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3.xml" ContentType="application/vnd.openxmlformats-officedocument.wordprocessingml.foot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6C81A7" w14:textId="77777777" w:rsidR="009121BE" w:rsidRDefault="009121BE" w:rsidP="009121BE"/>
    <w:p w14:paraId="62B6B065" w14:textId="77777777" w:rsidR="009121BE" w:rsidRDefault="009121BE" w:rsidP="009121BE"/>
    <w:p w14:paraId="1599EC89" w14:textId="77777777" w:rsidR="009121BE" w:rsidRDefault="009121BE" w:rsidP="009121BE"/>
    <w:p w14:paraId="4D13EF14" w14:textId="77777777" w:rsidR="009121BE" w:rsidRDefault="009121BE" w:rsidP="009121BE"/>
    <w:p w14:paraId="10C7ABA9" w14:textId="77777777" w:rsidR="009121BE" w:rsidRDefault="009121BE" w:rsidP="009121BE"/>
    <w:p w14:paraId="57111A41" w14:textId="77777777" w:rsidR="009121BE" w:rsidRDefault="009121BE" w:rsidP="009121BE"/>
    <w:p w14:paraId="462921BB" w14:textId="77777777" w:rsidR="009121BE" w:rsidRDefault="009121BE" w:rsidP="009121BE"/>
    <w:p w14:paraId="32FFCEE9" w14:textId="77777777" w:rsidR="009121BE" w:rsidRDefault="009121BE" w:rsidP="009121BE"/>
    <w:p w14:paraId="1AB1A188" w14:textId="77777777" w:rsidR="009121BE" w:rsidRDefault="009121BE" w:rsidP="009121BE"/>
    <w:p w14:paraId="2B8E8C90" w14:textId="77777777" w:rsidR="009121BE" w:rsidRDefault="009121BE" w:rsidP="009121BE"/>
    <w:p w14:paraId="16B345F5" w14:textId="77777777" w:rsidR="009121BE" w:rsidRDefault="009121BE" w:rsidP="009121BE"/>
    <w:p w14:paraId="768F9314" w14:textId="77777777" w:rsidR="009121BE" w:rsidRDefault="009121BE" w:rsidP="009121BE"/>
    <w:p w14:paraId="7D0A669D" w14:textId="77777777" w:rsidR="009121BE" w:rsidRDefault="009121BE" w:rsidP="009121BE"/>
    <w:p w14:paraId="130F9B16" w14:textId="77777777" w:rsidR="009121BE" w:rsidRDefault="009121BE" w:rsidP="009121BE"/>
    <w:p w14:paraId="58BD4CD1" w14:textId="77777777" w:rsidR="009121BE" w:rsidRDefault="009121BE" w:rsidP="009121BE"/>
    <w:p w14:paraId="7138E61C" w14:textId="77777777" w:rsidR="009121BE" w:rsidRDefault="009121BE" w:rsidP="009121BE"/>
    <w:p w14:paraId="2EE0A780" w14:textId="77777777" w:rsidR="009121BE" w:rsidRDefault="009121BE" w:rsidP="009121BE"/>
    <w:p w14:paraId="7B869F8E" w14:textId="77777777" w:rsidR="009121BE" w:rsidRDefault="009121BE" w:rsidP="009121BE"/>
    <w:p w14:paraId="76A4046B" w14:textId="77777777" w:rsidR="009121BE" w:rsidRDefault="009121BE" w:rsidP="009121BE"/>
    <w:p w14:paraId="0D4A6433" w14:textId="77777777" w:rsidR="009121BE" w:rsidRDefault="009121BE" w:rsidP="009121BE"/>
    <w:p w14:paraId="79F2BE95" w14:textId="77777777" w:rsidR="009121BE" w:rsidRDefault="009121BE" w:rsidP="009121BE"/>
    <w:p w14:paraId="708653F6" w14:textId="77777777" w:rsidR="009121BE" w:rsidRDefault="009121BE" w:rsidP="009121BE"/>
    <w:p w14:paraId="6C4FEBB1" w14:textId="77777777" w:rsidR="009121BE" w:rsidRDefault="009121BE" w:rsidP="009121BE"/>
    <w:p w14:paraId="5111D1B9" w14:textId="77777777" w:rsidR="009121BE" w:rsidRDefault="009121BE" w:rsidP="009E066F">
      <w:pPr>
        <w:tabs>
          <w:tab w:val="left" w:pos="3480"/>
        </w:tabs>
      </w:pPr>
    </w:p>
    <w:p w14:paraId="33A779C1" w14:textId="77777777" w:rsidR="009121BE" w:rsidRDefault="009121BE" w:rsidP="009121BE"/>
    <w:p w14:paraId="3AF6A8E5" w14:textId="77777777" w:rsidR="009121BE" w:rsidRDefault="009121BE" w:rsidP="009121BE"/>
    <w:p w14:paraId="23BA337B" w14:textId="77777777" w:rsidR="009121BE" w:rsidRDefault="009121BE" w:rsidP="009121BE"/>
    <w:p w14:paraId="3955CACE" w14:textId="77777777" w:rsidR="009121BE" w:rsidRDefault="009121BE" w:rsidP="009121BE"/>
    <w:p w14:paraId="2B520180" w14:textId="77777777" w:rsidR="009121BE" w:rsidRDefault="009121BE" w:rsidP="009121BE"/>
    <w:p w14:paraId="04105BFA" w14:textId="77777777" w:rsidR="009121BE" w:rsidRDefault="009121BE" w:rsidP="009121BE"/>
    <w:p w14:paraId="02A53C72" w14:textId="77777777" w:rsidR="009121BE" w:rsidRDefault="009121BE" w:rsidP="009121BE"/>
    <w:p w14:paraId="180CA4DA" w14:textId="77777777" w:rsidR="0020057D" w:rsidRDefault="0020057D" w:rsidP="009121BE"/>
    <w:tbl>
      <w:tblPr>
        <w:tblStyle w:val="Tabellenraster"/>
        <w:tblpPr w:leftFromText="142" w:rightFromText="142" w:vertAnchor="text" w:horzAnchor="margin" w:tblpXSpec="right" w:tblpY="-168"/>
        <w:tblOverlap w:val="never"/>
        <w:tblW w:w="1670" w:type="dxa"/>
        <w:tblLook w:val="04A0" w:firstRow="1" w:lastRow="0" w:firstColumn="1" w:lastColumn="0" w:noHBand="0" w:noVBand="1"/>
      </w:tblPr>
      <w:tblGrid>
        <w:gridCol w:w="1670"/>
      </w:tblGrid>
      <w:tr w:rsidR="0020057D" w14:paraId="4C53F99A" w14:textId="77777777" w:rsidTr="0020057D">
        <w:tc>
          <w:tcPr>
            <w:tcW w:w="1670" w:type="dxa"/>
            <w:tcBorders>
              <w:bottom w:val="single" w:sz="4" w:space="0" w:color="auto"/>
            </w:tcBorders>
          </w:tcPr>
          <w:p w14:paraId="381D04F5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128"/>
                <w:szCs w:val="128"/>
              </w:rPr>
            </w:pPr>
          </w:p>
        </w:tc>
      </w:tr>
      <w:tr w:rsidR="0020057D" w14:paraId="0345C6DF" w14:textId="77777777" w:rsidTr="0020057D">
        <w:trPr>
          <w:trHeight w:val="353"/>
        </w:trPr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C9B778A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Schule</w:t>
            </w:r>
          </w:p>
        </w:tc>
      </w:tr>
      <w:tr w:rsidR="0020057D" w14:paraId="23A0F9B2" w14:textId="77777777" w:rsidTr="0020057D">
        <w:trPr>
          <w:trHeight w:val="353"/>
        </w:trPr>
        <w:tc>
          <w:tcPr>
            <w:tcW w:w="1670" w:type="dxa"/>
            <w:tcBorders>
              <w:bottom w:val="single" w:sz="4" w:space="0" w:color="auto"/>
            </w:tcBorders>
          </w:tcPr>
          <w:p w14:paraId="26EB1568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128"/>
                <w:szCs w:val="128"/>
              </w:rPr>
            </w:pPr>
          </w:p>
        </w:tc>
      </w:tr>
      <w:tr w:rsidR="0020057D" w14:paraId="6D78E277" w14:textId="77777777" w:rsidTr="0020057D">
        <w:trPr>
          <w:trHeight w:val="353"/>
        </w:trPr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97F402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Klasse</w:t>
            </w:r>
          </w:p>
        </w:tc>
      </w:tr>
      <w:tr w:rsidR="0020057D" w14:paraId="582B58A8" w14:textId="77777777" w:rsidTr="0020057D">
        <w:tc>
          <w:tcPr>
            <w:tcW w:w="1670" w:type="dxa"/>
            <w:tcBorders>
              <w:bottom w:val="single" w:sz="4" w:space="0" w:color="auto"/>
            </w:tcBorders>
          </w:tcPr>
          <w:p w14:paraId="5194E53E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128"/>
                <w:szCs w:val="128"/>
              </w:rPr>
            </w:pPr>
          </w:p>
        </w:tc>
      </w:tr>
      <w:tr w:rsidR="0020057D" w14:paraId="035D6F16" w14:textId="77777777" w:rsidTr="0020057D">
        <w:tc>
          <w:tcPr>
            <w:tcW w:w="1670" w:type="dxa"/>
            <w:tcBorders>
              <w:left w:val="nil"/>
              <w:bottom w:val="nil"/>
              <w:right w:val="nil"/>
            </w:tcBorders>
          </w:tcPr>
          <w:p w14:paraId="11F51CC5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Tischnummer</w:t>
            </w:r>
          </w:p>
        </w:tc>
      </w:tr>
    </w:tbl>
    <w:p w14:paraId="327B5757" w14:textId="77777777" w:rsidR="0020057D" w:rsidRDefault="0020057D" w:rsidP="009121BE"/>
    <w:p w14:paraId="40D26EDC" w14:textId="77777777" w:rsidR="0020057D" w:rsidRDefault="0020057D" w:rsidP="009121BE"/>
    <w:p w14:paraId="63F3C7FC" w14:textId="77777777" w:rsidR="0020057D" w:rsidRDefault="0020057D" w:rsidP="009121BE"/>
    <w:p w14:paraId="1A4BF520" w14:textId="77777777" w:rsidR="009121BE" w:rsidRDefault="009121BE" w:rsidP="009121BE"/>
    <w:tbl>
      <w:tblPr>
        <w:tblStyle w:val="Tabellenraster"/>
        <w:tblW w:w="68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84"/>
      </w:tblGrid>
      <w:tr w:rsidR="0020057D" w14:paraId="27CD3E19" w14:textId="77777777" w:rsidTr="0020057D">
        <w:tc>
          <w:tcPr>
            <w:tcW w:w="6884" w:type="dxa"/>
          </w:tcPr>
          <w:p w14:paraId="6F0799A6" w14:textId="77777777" w:rsidR="0020057D" w:rsidRPr="0083234C" w:rsidRDefault="0020057D" w:rsidP="002F3E1C">
            <w:pPr>
              <w:pStyle w:val="Labor-Titelseite"/>
            </w:pPr>
            <w:r w:rsidRPr="0083234C">
              <w:t>Station</w:t>
            </w:r>
          </w:p>
          <w:p w14:paraId="119E6B05" w14:textId="15FF7893" w:rsidR="0020057D" w:rsidRDefault="0020057D" w:rsidP="002F3E1C">
            <w:pPr>
              <w:pStyle w:val="Labor-Titelseite"/>
              <w:rPr>
                <w:rFonts w:cs="Arial"/>
                <w:szCs w:val="56"/>
              </w:rPr>
            </w:pPr>
            <w:r w:rsidRPr="00846469">
              <w:rPr>
                <w:rFonts w:cs="Arial"/>
                <w:szCs w:val="56"/>
              </w:rPr>
              <w:t>„</w:t>
            </w:r>
            <w:sdt>
              <w:sdtPr>
                <w:rPr>
                  <w:rFonts w:cs="Arial"/>
                  <w:szCs w:val="56"/>
                </w:rPr>
                <w:alias w:val="Titel"/>
                <w:tag w:val=""/>
                <w:id w:val="957229664"/>
                <w:placeholder>
                  <w:docPart w:val="2E8EC77EE264724192326C3DB254CDF3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:text/>
              </w:sdtPr>
              <w:sdtContent>
                <w:r w:rsidR="00B31C8D">
                  <w:rPr>
                    <w:rFonts w:cs="Arial"/>
                    <w:szCs w:val="56"/>
                  </w:rPr>
                  <w:t>Jakobsstab &amp; Co.</w:t>
                </w:r>
              </w:sdtContent>
            </w:sdt>
            <w:r w:rsidRPr="00846469">
              <w:rPr>
                <w:rFonts w:cs="Arial"/>
                <w:szCs w:val="56"/>
              </w:rPr>
              <w:t>“</w:t>
            </w:r>
          </w:p>
          <w:p w14:paraId="057C6015" w14:textId="04C154AE" w:rsidR="0020057D" w:rsidRDefault="0020057D" w:rsidP="002F3E1C">
            <w:pPr>
              <w:pStyle w:val="Labor-Titelseite"/>
              <w:rPr>
                <w:rFonts w:cs="Arial"/>
                <w:szCs w:val="56"/>
              </w:rPr>
            </w:pPr>
            <w:r>
              <w:rPr>
                <w:rFonts w:cs="Arial"/>
                <w:szCs w:val="56"/>
              </w:rPr>
              <w:t xml:space="preserve">Teil </w:t>
            </w:r>
            <w:sdt>
              <w:sdtPr>
                <w:rPr>
                  <w:rFonts w:cs="Arial"/>
                  <w:szCs w:val="56"/>
                </w:rPr>
                <w:alias w:val="Kategorie"/>
                <w:tag w:val=""/>
                <w:id w:val="-1113974210"/>
                <w:placeholder>
                  <w:docPart w:val="54704A0977DB5D4EAE19A3B3EC84EBC4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Content>
                <w:r w:rsidR="00B31C8D">
                  <w:rPr>
                    <w:rFonts w:cs="Arial"/>
                    <w:szCs w:val="56"/>
                  </w:rPr>
                  <w:t>1</w:t>
                </w:r>
              </w:sdtContent>
            </w:sdt>
          </w:p>
          <w:p w14:paraId="0F7EC120" w14:textId="77777777" w:rsidR="0020057D" w:rsidRPr="002B7AA1" w:rsidRDefault="0020057D" w:rsidP="002F3E1C">
            <w:pPr>
              <w:pStyle w:val="Labor-Titelseite"/>
              <w:rPr>
                <w:rFonts w:cs="Arial"/>
                <w:sz w:val="44"/>
                <w:szCs w:val="56"/>
              </w:rPr>
            </w:pPr>
          </w:p>
          <w:p w14:paraId="0CC3A4A5" w14:textId="77777777" w:rsidR="0020057D" w:rsidRDefault="0020057D" w:rsidP="002F3E1C">
            <w:pPr>
              <w:pStyle w:val="Labor-Titelseite"/>
            </w:pPr>
            <w:r>
              <w:t>Arbeitsheft</w:t>
            </w:r>
          </w:p>
          <w:p w14:paraId="48901460" w14:textId="77777777" w:rsidR="0020057D" w:rsidRPr="002B7AA1" w:rsidRDefault="0020057D" w:rsidP="002F3E1C">
            <w:pPr>
              <w:pStyle w:val="Labor-Titelseite"/>
              <w:rPr>
                <w:sz w:val="44"/>
              </w:rPr>
            </w:pPr>
          </w:p>
          <w:tbl>
            <w:tblPr>
              <w:tblStyle w:val="Tabellenraster1"/>
              <w:tblW w:w="0" w:type="auto"/>
              <w:tblLook w:val="04A0" w:firstRow="1" w:lastRow="0" w:firstColumn="1" w:lastColumn="0" w:noHBand="0" w:noVBand="1"/>
            </w:tblPr>
            <w:tblGrid>
              <w:gridCol w:w="832"/>
              <w:gridCol w:w="832"/>
              <w:gridCol w:w="832"/>
              <w:gridCol w:w="832"/>
              <w:gridCol w:w="832"/>
              <w:gridCol w:w="832"/>
              <w:gridCol w:w="833"/>
              <w:gridCol w:w="833"/>
            </w:tblGrid>
            <w:tr w:rsidR="0020057D" w:rsidRPr="00974DAD" w14:paraId="5CE575FB" w14:textId="77777777" w:rsidTr="00974DAD"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5A6A76D2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415D4F39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33B51DFE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464C5C69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7A81F864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672302C5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9" w:type="dxa"/>
                  <w:tcBorders>
                    <w:bottom w:val="single" w:sz="4" w:space="0" w:color="auto"/>
                  </w:tcBorders>
                  <w:vAlign w:val="center"/>
                </w:tcPr>
                <w:p w14:paraId="452E35E1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9" w:type="dxa"/>
                  <w:tcBorders>
                    <w:bottom w:val="single" w:sz="4" w:space="0" w:color="auto"/>
                  </w:tcBorders>
                  <w:vAlign w:val="center"/>
                </w:tcPr>
                <w:p w14:paraId="18D5CB50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</w:tr>
            <w:tr w:rsidR="0020057D" w14:paraId="1EEF94D3" w14:textId="77777777" w:rsidTr="00EC7C32">
              <w:tc>
                <w:tcPr>
                  <w:tcW w:w="6706" w:type="dxa"/>
                  <w:gridSpan w:val="8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69EC07AE" w14:textId="77777777" w:rsidR="0020057D" w:rsidRPr="008C48DF" w:rsidRDefault="0020057D" w:rsidP="00974DAD">
                  <w:pPr>
                    <w:pStyle w:val="Arbeitsanweisung"/>
                    <w:tabs>
                      <w:tab w:val="center" w:pos="3219"/>
                    </w:tabs>
                    <w:jc w:val="center"/>
                  </w:pPr>
                  <w:r w:rsidRPr="008C48DF">
                    <w:t>Teilnehmercode</w:t>
                  </w:r>
                </w:p>
              </w:tc>
            </w:tr>
          </w:tbl>
          <w:p w14:paraId="682D2ABB" w14:textId="77777777" w:rsidR="0020057D" w:rsidRDefault="0020057D" w:rsidP="00B8740D">
            <w:pPr>
              <w:jc w:val="center"/>
            </w:pPr>
          </w:p>
        </w:tc>
      </w:tr>
    </w:tbl>
    <w:p w14:paraId="07D409B8" w14:textId="77777777" w:rsidR="00F97FCB" w:rsidRDefault="00D75314">
      <w:pPr>
        <w:spacing w:after="200" w:line="276" w:lineRule="auto"/>
        <w:sectPr w:rsidR="00F97FCB" w:rsidSect="003A169F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2410" w:right="1417" w:bottom="1134" w:left="1417" w:header="708" w:footer="794" w:gutter="0"/>
          <w:pgNumType w:start="0"/>
          <w:cols w:space="708"/>
          <w:titlePg/>
          <w:docGrid w:linePitch="360"/>
        </w:sectPr>
      </w:pPr>
      <w:r>
        <w:br w:type="page"/>
      </w:r>
    </w:p>
    <w:p w14:paraId="6C859A01" w14:textId="77777777" w:rsidR="00185A8F" w:rsidRDefault="00185A8F" w:rsidP="00970870">
      <w:pPr>
        <w:pStyle w:val="Labor-Kapitelberschrift"/>
        <w:jc w:val="both"/>
      </w:pPr>
    </w:p>
    <w:sdt>
      <w:sdtPr>
        <w:rPr>
          <w:rFonts w:ascii="Arial" w:hAnsi="Arial"/>
          <w:b/>
          <w:sz w:val="24"/>
        </w:rPr>
        <w:alias w:val="einführende Worte"/>
        <w:tag w:val="einführende Worte"/>
        <w:id w:val="18865526"/>
        <w:placeholder>
          <w:docPart w:val="6C72EF00BDC15D49BD9C646F581CB483"/>
        </w:placeholder>
      </w:sdtPr>
      <w:sdtEndPr>
        <w:rPr>
          <w:b w:val="0"/>
        </w:rPr>
      </w:sdtEndPr>
      <w:sdtContent>
        <w:sdt>
          <w:sdtPr>
            <w:rPr>
              <w:rFonts w:ascii="Arial" w:hAnsi="Arial"/>
              <w:b/>
              <w:sz w:val="24"/>
            </w:rPr>
            <w:alias w:val="einführende Worte"/>
            <w:tag w:val="einführende Worte"/>
            <w:id w:val="10226732"/>
            <w:placeholder>
              <w:docPart w:val="03ECC75E815F1349BA79358E27B4AFE1"/>
            </w:placeholder>
          </w:sdtPr>
          <w:sdtEndPr>
            <w:rPr>
              <w:b w:val="0"/>
            </w:rPr>
          </w:sdtEndPr>
          <w:sdtContent>
            <w:p w14:paraId="5C72011D" w14:textId="77777777" w:rsidR="00A85055" w:rsidRPr="00017745" w:rsidRDefault="00A85055" w:rsidP="00A85055">
              <w:pPr>
                <w:spacing w:after="200" w:line="276" w:lineRule="auto"/>
                <w:rPr>
                  <w:rFonts w:ascii="Arial" w:hAnsi="Arial" w:cs="Arial"/>
                  <w:b/>
                  <w:sz w:val="24"/>
                  <w:szCs w:val="24"/>
                </w:rPr>
              </w:pPr>
              <w:r w:rsidRPr="00017745">
                <w:rPr>
                  <w:rFonts w:ascii="Arial" w:hAnsi="Arial" w:cs="Arial"/>
                  <w:b/>
                  <w:sz w:val="24"/>
                  <w:szCs w:val="24"/>
                </w:rPr>
                <w:t>Liebe Schülerinnen und Schüler!</w:t>
              </w:r>
            </w:p>
            <w:p w14:paraId="7CAA2BAF" w14:textId="214E26DD" w:rsidR="00A85055" w:rsidRDefault="00A85055" w:rsidP="00897633">
              <w:pPr>
                <w:pStyle w:val="Labor-Texteinfach"/>
              </w:pPr>
              <w:r>
                <w:t>In dieser Station lernt ihr ein mittelalterliches Werkzeug kennen</w:t>
              </w:r>
              <w:r w:rsidR="00711924">
                <w:t>, d</w:t>
              </w:r>
              <w:r w:rsidR="00711924" w:rsidRPr="00792491">
                <w:t>en</w:t>
              </w:r>
              <w:r w:rsidR="00711924" w:rsidRPr="00D63525">
                <w:rPr>
                  <w:b/>
                </w:rPr>
                <w:t xml:space="preserve"> </w:t>
              </w:r>
              <w:r w:rsidRPr="00D63525">
                <w:rPr>
                  <w:b/>
                </w:rPr>
                <w:t>Jakobsstab</w:t>
              </w:r>
              <w:r>
                <w:t>. Was genau es damit auf sich hat und wozu man ihn benutzen kann, erfahrt ihr im Laufe der folgenden Aufgaben.</w:t>
              </w:r>
            </w:p>
            <w:p w14:paraId="275AC2C0" w14:textId="77777777" w:rsidR="00A85055" w:rsidRDefault="00A85055" w:rsidP="00A85055">
              <w:pPr>
                <w:pStyle w:val="Labor-Texteinfach"/>
                <w:jc w:val="left"/>
              </w:pPr>
            </w:p>
            <w:p w14:paraId="5FEE020F" w14:textId="1BC297A3" w:rsidR="00A85055" w:rsidRDefault="00A85055" w:rsidP="00897633">
              <w:pPr>
                <w:pStyle w:val="Labor-Texteinfach"/>
              </w:pPr>
              <w:r>
                <w:t xml:space="preserve">Später könnt ihr einen historischen Nachbau eines solchen Jakobsstabes selbst ausprobieren und </w:t>
              </w:r>
              <w:r w:rsidR="00711924">
                <w:t>damit</w:t>
              </w:r>
              <w:r>
                <w:t xml:space="preserve"> eigene Messungen durchführen! Außerdem lernt ihr noch weitere Möglichkeiten kennen, solche Messungen auch ohne Jakobsstab durch</w:t>
              </w:r>
              <w:r w:rsidR="00711924">
                <w:t>zu</w:t>
              </w:r>
              <w:r>
                <w:t>führen.</w:t>
              </w:r>
            </w:p>
            <w:p w14:paraId="48D1F023" w14:textId="77777777" w:rsidR="00A85055" w:rsidRDefault="00A85055" w:rsidP="00A85055">
              <w:pPr>
                <w:pStyle w:val="Labor-Texteinfach"/>
                <w:jc w:val="left"/>
              </w:pPr>
            </w:p>
            <w:p w14:paraId="38F63DC4" w14:textId="77777777" w:rsidR="00A85055" w:rsidRDefault="00A85055" w:rsidP="00A85055">
              <w:pPr>
                <w:pStyle w:val="Arbeitsanweisung"/>
                <w:jc w:val="left"/>
              </w:pPr>
            </w:p>
            <w:p w14:paraId="59AC53E1" w14:textId="77777777" w:rsidR="00A85055" w:rsidRDefault="00A85055" w:rsidP="00A85055">
              <w:pPr>
                <w:pStyle w:val="Arbeitsanweisung"/>
              </w:pPr>
            </w:p>
            <w:p w14:paraId="431ACA1C" w14:textId="77777777" w:rsidR="00A85055" w:rsidRDefault="00A85055" w:rsidP="00A85055">
              <w:pPr>
                <w:pStyle w:val="Arbeitsanweisung"/>
              </w:pPr>
            </w:p>
            <w:p w14:paraId="75C8792C" w14:textId="77777777" w:rsidR="00A85055" w:rsidRDefault="00A85055" w:rsidP="00A85055">
              <w:pPr>
                <w:pStyle w:val="Arbeitsanweisung"/>
              </w:pPr>
            </w:p>
            <w:p w14:paraId="26DD877E" w14:textId="77777777" w:rsidR="00A85055" w:rsidRDefault="00A85055" w:rsidP="00A85055">
              <w:pPr>
                <w:pStyle w:val="Arbeitsanweisung"/>
              </w:pPr>
            </w:p>
            <w:p w14:paraId="1BA3C604" w14:textId="77777777" w:rsidR="00A85055" w:rsidRDefault="00A85055" w:rsidP="00A85055">
              <w:pPr>
                <w:pStyle w:val="Arbeitsanweisung"/>
              </w:pPr>
            </w:p>
            <w:p w14:paraId="74F047BD" w14:textId="77777777" w:rsidR="00A85055" w:rsidRDefault="00A85055" w:rsidP="00A85055">
              <w:pPr>
                <w:pStyle w:val="Arbeitsanweisung"/>
              </w:pPr>
            </w:p>
            <w:p w14:paraId="40FD1805" w14:textId="77777777" w:rsidR="00A85055" w:rsidRDefault="00A85055" w:rsidP="00A85055">
              <w:pPr>
                <w:pStyle w:val="Arbeitsanweisung"/>
              </w:pPr>
            </w:p>
            <w:p w14:paraId="488F431F" w14:textId="77777777" w:rsidR="00A85055" w:rsidRPr="0083234C" w:rsidRDefault="00A85055" w:rsidP="00A85055">
              <w:pPr>
                <w:pStyle w:val="Labor-Kapitelberschrift"/>
                <w:jc w:val="both"/>
              </w:pPr>
              <w:r>
                <w:t xml:space="preserve">Wichtig: </w:t>
              </w:r>
              <w:r w:rsidRPr="00EE4AA6">
                <w:rPr>
                  <w:b w:val="0"/>
                </w:rPr>
                <w:t>Bearbeitet bitte alle Aufgaben der Reihe nach!</w:t>
              </w:r>
            </w:p>
            <w:p w14:paraId="40A072FE" w14:textId="77777777" w:rsidR="00EE4AA6" w:rsidRDefault="00EE4AA6" w:rsidP="00592AD0">
              <w:pPr>
                <w:pStyle w:val="Arbeitsanweisung"/>
                <w:tabs>
                  <w:tab w:val="left" w:pos="2175"/>
                </w:tabs>
                <w:rPr>
                  <w:szCs w:val="24"/>
                </w:rPr>
              </w:pPr>
            </w:p>
            <w:p w14:paraId="66684C8B" w14:textId="04AB0E01" w:rsidR="007E1571" w:rsidRPr="0083234C" w:rsidRDefault="00CA5B67" w:rsidP="00592AD0">
              <w:pPr>
                <w:pStyle w:val="Arbeitsanweisung"/>
                <w:tabs>
                  <w:tab w:val="left" w:pos="2175"/>
                </w:tabs>
                <w:rPr>
                  <w:szCs w:val="24"/>
                </w:rPr>
              </w:pPr>
              <w:r w:rsidRPr="00FA6084">
                <w:rPr>
                  <w:rFonts w:cs="Arial"/>
                  <w:noProof/>
                  <w:szCs w:val="24"/>
                </w:rPr>
                <w:drawing>
                  <wp:anchor distT="0" distB="0" distL="114300" distR="114300" simplePos="0" relativeHeight="251646464" behindDoc="0" locked="0" layoutInCell="1" allowOverlap="1" wp14:anchorId="13E3AEB9" wp14:editId="0F5AA26F">
                    <wp:simplePos x="0" y="0"/>
                    <wp:positionH relativeFrom="column">
                      <wp:posOffset>5953760</wp:posOffset>
                    </wp:positionH>
                    <wp:positionV relativeFrom="paragraph">
                      <wp:posOffset>203200</wp:posOffset>
                    </wp:positionV>
                    <wp:extent cx="492760" cy="492760"/>
                    <wp:effectExtent l="0" t="0" r="2540" b="2540"/>
                    <wp:wrapNone/>
                    <wp:docPr id="28" name="Bild 1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 descr="C:\Users\Sebastian\Desktop\Vorlagen\Fragezeichen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92760" cy="4927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  <w:r>
                <w:rPr>
                  <w:noProof/>
                </w:rPr>
                <w:drawing>
                  <wp:anchor distT="0" distB="0" distL="114300" distR="114300" simplePos="0" relativeHeight="251654656" behindDoc="0" locked="0" layoutInCell="1" allowOverlap="1" wp14:anchorId="11737F01" wp14:editId="23162D1B">
                    <wp:simplePos x="0" y="0"/>
                    <wp:positionH relativeFrom="column">
                      <wp:posOffset>5953125</wp:posOffset>
                    </wp:positionH>
                    <wp:positionV relativeFrom="paragraph">
                      <wp:posOffset>817880</wp:posOffset>
                    </wp:positionV>
                    <wp:extent cx="494030" cy="494030"/>
                    <wp:effectExtent l="0" t="0" r="1270" b="1270"/>
                    <wp:wrapNone/>
                    <wp:docPr id="29" name="Grafik 2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94030" cy="4940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anchor>
                </w:drawing>
              </w:r>
              <w:r w:rsidRPr="00FA6084">
                <w:rPr>
                  <w:rFonts w:cs="Arial"/>
                  <w:noProof/>
                  <w:szCs w:val="24"/>
                </w:rPr>
                <w:drawing>
                  <wp:anchor distT="0" distB="0" distL="114300" distR="114300" simplePos="0" relativeHeight="251666944" behindDoc="0" locked="0" layoutInCell="1" allowOverlap="1" wp14:anchorId="364D7932" wp14:editId="24CD21CD">
                    <wp:simplePos x="0" y="0"/>
                    <wp:positionH relativeFrom="column">
                      <wp:posOffset>5953760</wp:posOffset>
                    </wp:positionH>
                    <wp:positionV relativeFrom="paragraph">
                      <wp:posOffset>1433830</wp:posOffset>
                    </wp:positionV>
                    <wp:extent cx="492760" cy="492760"/>
                    <wp:effectExtent l="0" t="0" r="2540" b="2540"/>
                    <wp:wrapNone/>
                    <wp:docPr id="31" name="Grafik 1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C.png"/>
                            <pic:cNvPicPr/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92760" cy="4927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anchor>
                </w:drawing>
              </w:r>
              <w:r w:rsidRPr="00FA6084">
                <w:rPr>
                  <w:rFonts w:cs="Arial"/>
                  <w:noProof/>
                  <w:szCs w:val="24"/>
                </w:rPr>
                <w:drawing>
                  <wp:anchor distT="0" distB="0" distL="114300" distR="114300" simplePos="0" relativeHeight="251667968" behindDoc="0" locked="0" layoutInCell="1" allowOverlap="1" wp14:anchorId="6CE6D422" wp14:editId="6C9689C4">
                    <wp:simplePos x="0" y="0"/>
                    <wp:positionH relativeFrom="column">
                      <wp:posOffset>5954281</wp:posOffset>
                    </wp:positionH>
                    <wp:positionV relativeFrom="paragraph">
                      <wp:posOffset>2048510</wp:posOffset>
                    </wp:positionV>
                    <wp:extent cx="492760" cy="492760"/>
                    <wp:effectExtent l="0" t="0" r="2540" b="2540"/>
                    <wp:wrapNone/>
                    <wp:docPr id="34" name="Grafik 1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Modellieren_weiss.png"/>
                            <pic:cNvPicPr/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92760" cy="4927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anchor>
                </w:drawing>
              </w:r>
            </w:p>
            <w:tbl>
              <w:tblPr>
                <w:tblStyle w:val="Tabellenraster"/>
                <w:tblW w:w="0" w:type="auto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4A0" w:firstRow="1" w:lastRow="0" w:firstColumn="1" w:lastColumn="0" w:noHBand="0" w:noVBand="1"/>
              </w:tblPr>
              <w:tblGrid>
                <w:gridCol w:w="1101"/>
                <w:gridCol w:w="7961"/>
              </w:tblGrid>
              <w:tr w:rsidR="00107FD1" w14:paraId="3AB8E3B0" w14:textId="77777777" w:rsidTr="00524F75">
                <w:trPr>
                  <w:trHeight w:val="964"/>
                </w:trPr>
                <w:tc>
                  <w:tcPr>
                    <w:tcW w:w="1101" w:type="dxa"/>
                    <w:vAlign w:val="center"/>
                  </w:tcPr>
                  <w:p w14:paraId="4A4D5B45" w14:textId="77777777" w:rsidR="00107FD1" w:rsidRDefault="00524F75" w:rsidP="00524F75">
                    <w:pPr>
                      <w:pStyle w:val="Labor-Text"/>
                      <w:jc w:val="center"/>
                    </w:pPr>
                    <w:r w:rsidRPr="00FA6084">
                      <w:rPr>
                        <w:rFonts w:cs="Arial"/>
                        <w:noProof/>
                        <w:szCs w:val="24"/>
                      </w:rPr>
                      <w:drawing>
                        <wp:inline distT="0" distB="0" distL="0" distR="0" wp14:anchorId="033CC10A" wp14:editId="66300B4D">
                          <wp:extent cx="493200" cy="493200"/>
                          <wp:effectExtent l="0" t="0" r="2540" b="2540"/>
                          <wp:docPr id="19" name="Bild 1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C:\Users\Sebastian\Desktop\Vorlagen\Fragezeichen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93200" cy="493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  <w:tc>
                  <w:tcPr>
                    <w:tcW w:w="7961" w:type="dxa"/>
                    <w:vAlign w:val="center"/>
                  </w:tcPr>
                  <w:p w14:paraId="14B339B0" w14:textId="77777777" w:rsidR="00107FD1" w:rsidRDefault="00524F75" w:rsidP="00524F75">
                    <w:pPr>
                      <w:pStyle w:val="Labor-Text"/>
                      <w:jc w:val="left"/>
                    </w:pPr>
                    <w:r>
                      <w:t>Zu</w:t>
                    </w:r>
                    <w:r w:rsidR="00107FD1">
                      <w:t xml:space="preserve"> diese</w:t>
                    </w:r>
                    <w:r>
                      <w:t>r</w:t>
                    </w:r>
                    <w:r w:rsidR="00107FD1">
                      <w:t xml:space="preserve"> Aufgabe gibt e</w:t>
                    </w:r>
                    <w:r>
                      <w:t>s Hilfen im Hilfeheft.</w:t>
                    </w:r>
                  </w:p>
                </w:tc>
              </w:tr>
              <w:tr w:rsidR="00107FD1" w14:paraId="303BFF7B" w14:textId="77777777" w:rsidTr="00524F75">
                <w:trPr>
                  <w:trHeight w:val="964"/>
                </w:trPr>
                <w:tc>
                  <w:tcPr>
                    <w:tcW w:w="1101" w:type="dxa"/>
                    <w:vAlign w:val="center"/>
                  </w:tcPr>
                  <w:p w14:paraId="6203AD1A" w14:textId="77777777" w:rsidR="00107FD1" w:rsidRDefault="00107FD1" w:rsidP="00524F75">
                    <w:pPr>
                      <w:pStyle w:val="Labor-Text"/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E77D9CB" wp14:editId="5C2E86C7">
                          <wp:extent cx="494030" cy="494030"/>
                          <wp:effectExtent l="0" t="0" r="1270" b="1270"/>
                          <wp:docPr id="27" name="Grafik 2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94030" cy="4940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  <w:tc>
                  <w:tcPr>
                    <w:tcW w:w="7961" w:type="dxa"/>
                    <w:vAlign w:val="center"/>
                  </w:tcPr>
                  <w:p w14:paraId="4214BA4D" w14:textId="77777777" w:rsidR="00107FD1" w:rsidRDefault="00524F75" w:rsidP="00524F75">
                    <w:pPr>
                      <w:pStyle w:val="Labor-Text"/>
                      <w:jc w:val="left"/>
                    </w:pPr>
                    <w:r>
                      <w:t xml:space="preserve">Diskutiert hier </w:t>
                    </w:r>
                    <w:r w:rsidR="00107FD1">
                      <w:t xml:space="preserve">eure wichtigsten Ergebnisse </w:t>
                    </w:r>
                    <w:r>
                      <w:t>und fasst sie zusammen</w:t>
                    </w:r>
                    <w:r w:rsidR="00107FD1">
                      <w:t>.</w:t>
                    </w:r>
                  </w:p>
                </w:tc>
              </w:tr>
              <w:tr w:rsidR="00107FD1" w14:paraId="2347F2D2" w14:textId="77777777" w:rsidTr="00524F75">
                <w:trPr>
                  <w:trHeight w:val="964"/>
                </w:trPr>
                <w:tc>
                  <w:tcPr>
                    <w:tcW w:w="1101" w:type="dxa"/>
                    <w:vAlign w:val="center"/>
                  </w:tcPr>
                  <w:p w14:paraId="08C4CD8E" w14:textId="77777777" w:rsidR="00107FD1" w:rsidRDefault="00107FD1" w:rsidP="00524F75">
                    <w:pPr>
                      <w:pStyle w:val="Labor-Text"/>
                      <w:jc w:val="center"/>
                    </w:pPr>
                    <w:r w:rsidRPr="00FA6084">
                      <w:rPr>
                        <w:rFonts w:cs="Arial"/>
                        <w:noProof/>
                        <w:szCs w:val="24"/>
                      </w:rPr>
                      <w:drawing>
                        <wp:inline distT="0" distB="0" distL="0" distR="0" wp14:anchorId="0772BB45" wp14:editId="7FF55928">
                          <wp:extent cx="493200" cy="493200"/>
                          <wp:effectExtent l="0" t="0" r="2540" b="2540"/>
                          <wp:docPr id="20" name="Grafik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C.png"/>
                                  <pic:cNvPicPr/>
                                </pic:nvPicPr>
                                <pic:blipFill>
                                  <a:blip r:embed="rId1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93200" cy="493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  <w:tc>
                  <w:tcPr>
                    <w:tcW w:w="7961" w:type="dxa"/>
                    <w:vAlign w:val="center"/>
                  </w:tcPr>
                  <w:p w14:paraId="010E7916" w14:textId="77777777" w:rsidR="00107FD1" w:rsidRDefault="00524F75" w:rsidP="00524F75">
                    <w:pPr>
                      <w:pStyle w:val="Labor-Text"/>
                      <w:jc w:val="left"/>
                    </w:pPr>
                    <w:r>
                      <w:t>Zu</w:t>
                    </w:r>
                    <w:r w:rsidR="00107FD1">
                      <w:t xml:space="preserve"> diese</w:t>
                    </w:r>
                    <w:r>
                      <w:t>r</w:t>
                    </w:r>
                    <w:r w:rsidR="00107FD1">
                      <w:t xml:space="preserve"> Aufgabe gibt es </w:t>
                    </w:r>
                    <w:r>
                      <w:t>eine Simulation oder ein Video.</w:t>
                    </w:r>
                  </w:p>
                </w:tc>
              </w:tr>
              <w:tr w:rsidR="00107FD1" w14:paraId="15A519A2" w14:textId="77777777" w:rsidTr="00524F75">
                <w:trPr>
                  <w:trHeight w:val="964"/>
                </w:trPr>
                <w:tc>
                  <w:tcPr>
                    <w:tcW w:w="1101" w:type="dxa"/>
                    <w:vAlign w:val="center"/>
                  </w:tcPr>
                  <w:p w14:paraId="1A3B341D" w14:textId="77777777" w:rsidR="00107FD1" w:rsidRDefault="00107FD1" w:rsidP="00524F75">
                    <w:pPr>
                      <w:pStyle w:val="Labor-Text"/>
                      <w:jc w:val="center"/>
                    </w:pPr>
                    <w:r w:rsidRPr="00FA6084">
                      <w:rPr>
                        <w:rFonts w:cs="Arial"/>
                        <w:noProof/>
                        <w:szCs w:val="24"/>
                      </w:rPr>
                      <w:drawing>
                        <wp:inline distT="0" distB="0" distL="0" distR="0" wp14:anchorId="7181AB42" wp14:editId="026A3DB5">
                          <wp:extent cx="493200" cy="493200"/>
                          <wp:effectExtent l="0" t="0" r="2540" b="2540"/>
                          <wp:docPr id="21" name="Grafik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Modellieren_weiss.png"/>
                                  <pic:cNvPicPr/>
                                </pic:nvPicPr>
                                <pic:blipFill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93200" cy="493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  <w:tc>
                  <w:tcPr>
                    <w:tcW w:w="7961" w:type="dxa"/>
                    <w:vAlign w:val="center"/>
                  </w:tcPr>
                  <w:p w14:paraId="6C4B08FF" w14:textId="77777777" w:rsidR="00107FD1" w:rsidRDefault="00A505AD" w:rsidP="00A505AD">
                    <w:pPr>
                      <w:pStyle w:val="Labor-Text"/>
                      <w:jc w:val="left"/>
                    </w:pPr>
                    <w:r>
                      <w:t>Zu dieser Aufgabe gibt es Material auf eurem Tisch.</w:t>
                    </w:r>
                  </w:p>
                </w:tc>
              </w:tr>
            </w:tbl>
            <w:p w14:paraId="79D528CD" w14:textId="77777777" w:rsidR="00645AED" w:rsidRDefault="00645AED" w:rsidP="007A0B6B">
              <w:pPr>
                <w:pStyle w:val="Arbeitsanweisung"/>
                <w:ind w:left="0" w:firstLine="0"/>
              </w:pPr>
            </w:p>
            <w:p w14:paraId="018B2F39" w14:textId="77777777" w:rsidR="007E1571" w:rsidRPr="0083234C" w:rsidRDefault="007E1571" w:rsidP="007E1571">
              <w:pPr>
                <w:pStyle w:val="Arbeitsanweisung"/>
              </w:pPr>
            </w:p>
            <w:p w14:paraId="539F3CCD" w14:textId="77777777" w:rsidR="007E1571" w:rsidRPr="0083234C" w:rsidRDefault="007E1571" w:rsidP="007E1571">
              <w:pPr>
                <w:pStyle w:val="Arbeitsanweisung"/>
                <w:outlineLvl w:val="0"/>
              </w:pPr>
              <w:r w:rsidRPr="0083234C">
                <w:t xml:space="preserve">Wir wünschen Euch viel Spaß beim </w:t>
              </w:r>
              <w:r>
                <w:t>Experimentieren und Entdecken</w:t>
              </w:r>
              <w:r w:rsidRPr="0083234C">
                <w:t>!</w:t>
              </w:r>
            </w:p>
            <w:p w14:paraId="1EEC6CED" w14:textId="77777777" w:rsidR="007E1571" w:rsidRPr="0083234C" w:rsidRDefault="007E1571" w:rsidP="007E1571">
              <w:pPr>
                <w:pStyle w:val="Arbeitsanweisung"/>
              </w:pPr>
            </w:p>
            <w:p w14:paraId="6F1B86FA" w14:textId="77777777" w:rsidR="007E1571" w:rsidRPr="007E1571" w:rsidRDefault="007E1571" w:rsidP="00831586">
              <w:pPr>
                <w:pStyle w:val="Labor-Texteinfach"/>
                <w:rPr>
                  <w:rFonts w:ascii="Times New Roman" w:hAnsi="Times New Roman"/>
                  <w:sz w:val="20"/>
                </w:rPr>
              </w:pPr>
              <w:r w:rsidRPr="0083234C">
                <w:t>Das Mathematik-Labor-Team</w:t>
              </w:r>
            </w:p>
          </w:sdtContent>
        </w:sdt>
      </w:sdtContent>
    </w:sdt>
    <w:p w14:paraId="0E161E95" w14:textId="77777777" w:rsidR="009073F3" w:rsidRDefault="009073F3">
      <w:pPr>
        <w:spacing w:after="200" w:line="276" w:lineRule="auto"/>
        <w:sectPr w:rsidR="009073F3" w:rsidSect="0020057D">
          <w:headerReference w:type="default" r:id="rId17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  <w:r>
        <w:br w:type="page"/>
      </w:r>
    </w:p>
    <w:p w14:paraId="019FF40D" w14:textId="77777777" w:rsidR="00AA4856" w:rsidRPr="00E76623" w:rsidRDefault="00AA4856" w:rsidP="00475C34">
      <w:pPr>
        <w:pStyle w:val="Labor-Texteinfach"/>
        <w:rPr>
          <w:color w:val="808080" w:themeColor="background1" w:themeShade="80"/>
        </w:rPr>
      </w:pPr>
    </w:p>
    <w:p w14:paraId="706259DB" w14:textId="77777777" w:rsidR="00E76623" w:rsidRPr="00E76623" w:rsidRDefault="00792491" w:rsidP="00475C34">
      <w:pPr>
        <w:pStyle w:val="Labor-Texteinfach"/>
        <w:rPr>
          <w:color w:val="808080" w:themeColor="background1" w:themeShade="80"/>
        </w:rPr>
      </w:pPr>
      <w:r>
        <w:rPr>
          <w:rFonts w:cs="Arial"/>
          <w:noProof/>
        </w:rPr>
        <w:drawing>
          <wp:anchor distT="0" distB="0" distL="114300" distR="114300" simplePos="0" relativeHeight="251655680" behindDoc="1" locked="0" layoutInCell="1" allowOverlap="1" wp14:anchorId="46003C41" wp14:editId="40CE0B11">
            <wp:simplePos x="0" y="0"/>
            <wp:positionH relativeFrom="column">
              <wp:posOffset>5950585</wp:posOffset>
            </wp:positionH>
            <wp:positionV relativeFrom="paragraph">
              <wp:posOffset>133985</wp:posOffset>
            </wp:positionV>
            <wp:extent cx="494030" cy="494030"/>
            <wp:effectExtent l="0" t="0" r="1270" b="1270"/>
            <wp:wrapTight wrapText="bothSides">
              <wp:wrapPolygon edited="0">
                <wp:start x="0" y="0"/>
                <wp:lineTo x="0" y="20823"/>
                <wp:lineTo x="20823" y="20823"/>
                <wp:lineTo x="20823" y="0"/>
                <wp:lineTo x="0" y="0"/>
              </wp:wrapPolygon>
            </wp:wrapTight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81E1D2D" w14:textId="77777777" w:rsidR="00534B03" w:rsidRDefault="00D7129A" w:rsidP="00475C34">
      <w:pPr>
        <w:pStyle w:val="Labor-Texteinfach"/>
        <w:rPr>
          <w:b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 wp14:anchorId="352F342E" wp14:editId="3B8B5B80">
            <wp:simplePos x="0" y="0"/>
            <wp:positionH relativeFrom="column">
              <wp:posOffset>3424555</wp:posOffset>
            </wp:positionH>
            <wp:positionV relativeFrom="paragraph">
              <wp:posOffset>38735</wp:posOffset>
            </wp:positionV>
            <wp:extent cx="2466975" cy="1607820"/>
            <wp:effectExtent l="0" t="0" r="9525" b="0"/>
            <wp:wrapTight wrapText="bothSides">
              <wp:wrapPolygon edited="0">
                <wp:start x="0" y="0"/>
                <wp:lineTo x="0" y="21242"/>
                <wp:lineTo x="21517" y="21242"/>
                <wp:lineTo x="21517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m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4920">
        <w:rPr>
          <w:b/>
        </w:rPr>
        <w:t>Film 1: Der Jakobsstab</w:t>
      </w:r>
    </w:p>
    <w:p w14:paraId="0651F4AF" w14:textId="77777777" w:rsidR="00A34920" w:rsidRDefault="00A34920" w:rsidP="00475C34">
      <w:pPr>
        <w:pStyle w:val="Labor-Texteinfach"/>
      </w:pPr>
    </w:p>
    <w:p w14:paraId="11248CEF" w14:textId="77777777" w:rsidR="00A34920" w:rsidRPr="00A34920" w:rsidRDefault="00A34920" w:rsidP="00475C34">
      <w:pPr>
        <w:pStyle w:val="Labor-Texteinfach"/>
      </w:pPr>
      <w:r>
        <w:t xml:space="preserve">Seht euch </w:t>
      </w:r>
      <w:r w:rsidRPr="00897633">
        <w:rPr>
          <w:b/>
        </w:rPr>
        <w:t>Film 1</w:t>
      </w:r>
      <w:r>
        <w:t xml:space="preserve"> an. Dort wird die Funktionsweise eines Jakobsstabs erklärt.</w:t>
      </w:r>
      <w:r w:rsidR="00D7129A">
        <w:t xml:space="preserve"> </w:t>
      </w:r>
    </w:p>
    <w:p w14:paraId="423F5882" w14:textId="77777777" w:rsidR="00D7129A" w:rsidRDefault="00D7129A" w:rsidP="00475C34">
      <w:pPr>
        <w:pStyle w:val="Arbeitsanweisung"/>
        <w:spacing w:before="600" w:after="240"/>
        <w:rPr>
          <w:rFonts w:cs="Arial"/>
        </w:rPr>
      </w:pPr>
    </w:p>
    <w:p w14:paraId="13334919" w14:textId="77777777" w:rsidR="003467D4" w:rsidRDefault="003467D4" w:rsidP="00D7129A">
      <w:pPr>
        <w:pStyle w:val="Arbeitsanweisung"/>
        <w:spacing w:after="240"/>
        <w:rPr>
          <w:rFonts w:cs="Arial"/>
        </w:rPr>
      </w:pPr>
    </w:p>
    <w:p w14:paraId="3187FDB4" w14:textId="77777777" w:rsidR="00F46DBD" w:rsidRDefault="00475C34" w:rsidP="00D7129A">
      <w:pPr>
        <w:pStyle w:val="Arbeitsanweisung"/>
        <w:spacing w:after="240"/>
        <w:rPr>
          <w:rFonts w:cs="Arial"/>
        </w:rPr>
      </w:pPr>
      <w:r>
        <w:rPr>
          <w:rFonts w:cs="Arial"/>
        </w:rPr>
        <w:t>1.1</w:t>
      </w:r>
      <w:r>
        <w:rPr>
          <w:rFonts w:cs="Arial"/>
        </w:rPr>
        <w:tab/>
      </w:r>
      <w:r w:rsidR="00D7129A">
        <w:rPr>
          <w:rFonts w:cs="Arial"/>
        </w:rPr>
        <w:t>Was kann man mit dem Jakobsstab messen?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932AF" w14:paraId="6C996A2F" w14:textId="77777777" w:rsidTr="00017745">
        <w:trPr>
          <w:trHeight w:val="3884"/>
        </w:trPr>
        <w:tc>
          <w:tcPr>
            <w:tcW w:w="9062" w:type="dxa"/>
          </w:tcPr>
          <w:p w14:paraId="491CB004" w14:textId="77777777" w:rsidR="002932AF" w:rsidRDefault="002932AF" w:rsidP="002932A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</w:tbl>
    <w:p w14:paraId="548B7A05" w14:textId="77777777" w:rsidR="00985916" w:rsidRPr="0004025D" w:rsidRDefault="00985916" w:rsidP="000338E8">
      <w:pPr>
        <w:pStyle w:val="Arbeitsanweisung"/>
        <w:spacing w:before="600" w:after="240"/>
        <w:rPr>
          <w:rFonts w:cs="Arial"/>
        </w:rPr>
      </w:pPr>
      <w:r w:rsidRPr="0004025D">
        <w:rPr>
          <w:rFonts w:cs="Arial"/>
        </w:rPr>
        <w:t>1.2</w:t>
      </w:r>
      <w:r w:rsidRPr="0004025D">
        <w:rPr>
          <w:rFonts w:cs="Arial"/>
        </w:rPr>
        <w:tab/>
      </w:r>
      <w:r w:rsidR="00B77FC5">
        <w:rPr>
          <w:rFonts w:cs="Arial"/>
        </w:rPr>
        <w:t>Schätzt ab, in welchem Größenbereich die Genauigkeit des Jakobsstabes liegt</w:t>
      </w:r>
      <w:r w:rsidRPr="0004025D">
        <w:rPr>
          <w:rFonts w:cs="Arial"/>
        </w:rPr>
        <w:t>.</w:t>
      </w:r>
    </w:p>
    <w:p w14:paraId="05D4EFDB" w14:textId="77777777" w:rsidR="0004025D" w:rsidRDefault="00B77FC5" w:rsidP="00B77FC5">
      <w:pPr>
        <w:pStyle w:val="Arbeitsanweisung"/>
        <w:numPr>
          <w:ilvl w:val="0"/>
          <w:numId w:val="11"/>
        </w:numPr>
        <w:tabs>
          <w:tab w:val="left" w:pos="709"/>
        </w:tabs>
        <w:jc w:val="left"/>
        <w:rPr>
          <w:rFonts w:cs="Arial"/>
        </w:rPr>
      </w:pPr>
      <w:r>
        <w:rPr>
          <w:rFonts w:cs="Arial"/>
        </w:rPr>
        <w:t>Millimeter bis Zentimeter</w:t>
      </w:r>
    </w:p>
    <w:p w14:paraId="55025676" w14:textId="77777777" w:rsidR="00B77FC5" w:rsidRDefault="00B77FC5" w:rsidP="00B77FC5">
      <w:pPr>
        <w:pStyle w:val="Arbeitsanweisung"/>
        <w:numPr>
          <w:ilvl w:val="0"/>
          <w:numId w:val="11"/>
        </w:numPr>
        <w:tabs>
          <w:tab w:val="left" w:pos="709"/>
        </w:tabs>
        <w:jc w:val="left"/>
        <w:rPr>
          <w:rFonts w:cs="Arial"/>
        </w:rPr>
      </w:pPr>
      <w:r>
        <w:rPr>
          <w:rFonts w:cs="Arial"/>
        </w:rPr>
        <w:t>Zentimeter bis Meter</w:t>
      </w:r>
    </w:p>
    <w:p w14:paraId="55BBC5A8" w14:textId="77777777" w:rsidR="00B77FC5" w:rsidRPr="0004025D" w:rsidRDefault="00B77FC5" w:rsidP="00B77FC5">
      <w:pPr>
        <w:pStyle w:val="Arbeitsanweisung"/>
        <w:numPr>
          <w:ilvl w:val="0"/>
          <w:numId w:val="11"/>
        </w:numPr>
        <w:tabs>
          <w:tab w:val="left" w:pos="709"/>
        </w:tabs>
        <w:jc w:val="left"/>
        <w:rPr>
          <w:rFonts w:cs="Arial"/>
        </w:rPr>
      </w:pPr>
      <w:r>
        <w:rPr>
          <w:rFonts w:cs="Arial"/>
        </w:rPr>
        <w:t>Meter bis Kilometer</w:t>
      </w:r>
    </w:p>
    <w:p w14:paraId="1F9AA13D" w14:textId="77777777" w:rsidR="0004025D" w:rsidRDefault="0004025D" w:rsidP="0004025D">
      <w:pPr>
        <w:pStyle w:val="Arbeitsanweisung"/>
        <w:tabs>
          <w:tab w:val="left" w:pos="709"/>
        </w:tabs>
        <w:rPr>
          <w:rFonts w:cs="Arial"/>
        </w:rPr>
      </w:pPr>
    </w:p>
    <w:p w14:paraId="0A286785" w14:textId="77777777" w:rsidR="00CF3DE9" w:rsidRDefault="00CF3DE9" w:rsidP="0004025D">
      <w:pPr>
        <w:pStyle w:val="Arbeitsanweisung"/>
        <w:tabs>
          <w:tab w:val="left" w:pos="709"/>
        </w:tabs>
        <w:rPr>
          <w:rFonts w:cs="Arial"/>
        </w:rPr>
      </w:pPr>
      <w:r>
        <w:rPr>
          <w:rFonts w:cs="Arial"/>
        </w:rPr>
        <w:br w:type="page"/>
      </w:r>
    </w:p>
    <w:p w14:paraId="4B18224C" w14:textId="77777777" w:rsidR="003467D4" w:rsidRPr="0004025D" w:rsidRDefault="003467D4" w:rsidP="003467D4">
      <w:pPr>
        <w:tabs>
          <w:tab w:val="left" w:pos="709"/>
        </w:tabs>
        <w:spacing w:after="120" w:line="276" w:lineRule="auto"/>
        <w:jc w:val="both"/>
        <w:rPr>
          <w:rFonts w:ascii="Arial" w:hAnsi="Arial"/>
          <w:sz w:val="24"/>
        </w:rPr>
      </w:pPr>
      <w:r>
        <w:rPr>
          <w:rFonts w:cs="Arial"/>
          <w:b/>
          <w:noProof/>
        </w:rPr>
        <w:lastRenderedPageBreak/>
        <w:drawing>
          <wp:anchor distT="0" distB="0" distL="114300" distR="114300" simplePos="0" relativeHeight="251653632" behindDoc="1" locked="0" layoutInCell="1" allowOverlap="1" wp14:anchorId="480CA05A" wp14:editId="6C42238D">
            <wp:simplePos x="0" y="0"/>
            <wp:positionH relativeFrom="column">
              <wp:posOffset>5965190</wp:posOffset>
            </wp:positionH>
            <wp:positionV relativeFrom="paragraph">
              <wp:posOffset>248920</wp:posOffset>
            </wp:positionV>
            <wp:extent cx="494030" cy="494030"/>
            <wp:effectExtent l="0" t="0" r="1270" b="1270"/>
            <wp:wrapTight wrapText="bothSides">
              <wp:wrapPolygon edited="0">
                <wp:start x="0" y="0"/>
                <wp:lineTo x="0" y="20823"/>
                <wp:lineTo x="20823" y="20823"/>
                <wp:lineTo x="20823" y="0"/>
                <wp:lineTo x="0" y="0"/>
              </wp:wrapPolygon>
            </wp:wrapTight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lenraster"/>
        <w:tblW w:w="0" w:type="auto"/>
        <w:tblBorders>
          <w:top w:val="single" w:sz="18" w:space="0" w:color="0047FF"/>
          <w:left w:val="single" w:sz="18" w:space="0" w:color="0047FF"/>
          <w:bottom w:val="single" w:sz="18" w:space="0" w:color="0047FF"/>
          <w:right w:val="single" w:sz="18" w:space="0" w:color="0047FF"/>
          <w:insideH w:val="none" w:sz="0" w:space="0" w:color="auto"/>
          <w:insideV w:val="none" w:sz="0" w:space="0" w:color="auto"/>
        </w:tblBorders>
        <w:shd w:val="clear" w:color="auto" w:fill="FFFFFF" w:themeFill="background1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4328"/>
        <w:gridCol w:w="4960"/>
      </w:tblGrid>
      <w:tr w:rsidR="003467D4" w:rsidRPr="0004025D" w14:paraId="7DEEBBFC" w14:textId="77777777" w:rsidTr="00EB295C">
        <w:tc>
          <w:tcPr>
            <w:tcW w:w="4328" w:type="dxa"/>
            <w:shd w:val="clear" w:color="auto" w:fill="FFFFFF" w:themeFill="background1"/>
          </w:tcPr>
          <w:p w14:paraId="77E8944C" w14:textId="77777777" w:rsidR="003467D4" w:rsidRPr="0004025D" w:rsidRDefault="003467D4" w:rsidP="00EB295C">
            <w:pPr>
              <w:pStyle w:val="Labor-Materialbox-berschrift"/>
              <w:jc w:val="both"/>
            </w:pPr>
            <w:r w:rsidRPr="0004025D">
              <w:t>Material</w:t>
            </w:r>
          </w:p>
          <w:p w14:paraId="308E2DE2" w14:textId="77777777" w:rsidR="003467D4" w:rsidRPr="0004025D" w:rsidRDefault="003467D4" w:rsidP="00EB295C">
            <w:pPr>
              <w:pStyle w:val="Labor-Aufzhlung"/>
              <w:jc w:val="both"/>
            </w:pPr>
            <w:r>
              <w:t>Jakobsstab</w:t>
            </w:r>
          </w:p>
          <w:p w14:paraId="5982FDC2" w14:textId="77777777" w:rsidR="003467D4" w:rsidRPr="0004025D" w:rsidRDefault="003467D4" w:rsidP="00EB295C">
            <w:pPr>
              <w:pStyle w:val="Labor-Aufzhlung"/>
              <w:jc w:val="both"/>
            </w:pPr>
            <w:r>
              <w:t>Rotes Dreieck</w:t>
            </w:r>
          </w:p>
          <w:p w14:paraId="114DE055" w14:textId="77777777" w:rsidR="003467D4" w:rsidRDefault="003467D4" w:rsidP="00EB295C">
            <w:pPr>
              <w:pStyle w:val="Labor-Aufzhlung"/>
              <w:jc w:val="both"/>
            </w:pPr>
            <w:r>
              <w:t>Grünes Dreieck</w:t>
            </w:r>
          </w:p>
          <w:p w14:paraId="73A3E315" w14:textId="77777777" w:rsidR="003467D4" w:rsidRPr="0004025D" w:rsidRDefault="003467D4" w:rsidP="00EB295C">
            <w:pPr>
              <w:pStyle w:val="Labor-Aufzhlung"/>
              <w:jc w:val="both"/>
            </w:pPr>
            <w:r>
              <w:t>Informationsblatt Jakobsstab</w:t>
            </w:r>
          </w:p>
        </w:tc>
        <w:tc>
          <w:tcPr>
            <w:tcW w:w="4960" w:type="dxa"/>
            <w:shd w:val="clear" w:color="auto" w:fill="FFFFFF" w:themeFill="background1"/>
            <w:vAlign w:val="center"/>
          </w:tcPr>
          <w:p w14:paraId="714BA465" w14:textId="77777777" w:rsidR="003467D4" w:rsidRPr="0004025D" w:rsidRDefault="00145384" w:rsidP="00EB295C">
            <w:pPr>
              <w:pStyle w:val="Arbeitsanweisung"/>
              <w:jc w:val="center"/>
            </w:pPr>
            <w:r>
              <w:rPr>
                <w:noProof/>
              </w:rPr>
              <w:object w:dxaOrig="1440" w:dyaOrig="1440" w14:anchorId="1E07D3E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050" type="#_x0000_t75" alt="" style="position:absolute;left:0;text-align:left;margin-left:28.45pt;margin-top:-150.95pt;width:206.75pt;height:146.85pt;z-index:251668992;mso-wrap-edited:f;mso-width-percent:0;mso-height-percent:0;mso-position-horizontal-relative:text;mso-position-vertical-relative:text;mso-width-percent:0;mso-height-percent:0" wrapcoords="-78 0 -78 21490 21600 21490 21600 0 -78 0">
                  <v:imagedata r:id="rId21" o:title=""/>
                  <w10:wrap type="tight"/>
                </v:shape>
                <o:OLEObject Type="Embed" ProgID="PBrush" ShapeID="_x0000_s2050" DrawAspect="Content" ObjectID="_1740379318" r:id="rId22"/>
              </w:object>
            </w:r>
          </w:p>
        </w:tc>
      </w:tr>
    </w:tbl>
    <w:p w14:paraId="4AAEB825" w14:textId="77777777" w:rsidR="008F2065" w:rsidRDefault="005C19BE" w:rsidP="00282CAE">
      <w:pPr>
        <w:pStyle w:val="Arbeitsanweisung"/>
        <w:tabs>
          <w:tab w:val="left" w:pos="709"/>
        </w:tabs>
        <w:spacing w:before="600" w:after="240"/>
        <w:ind w:left="705" w:hanging="705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652608" behindDoc="1" locked="0" layoutInCell="1" allowOverlap="1" wp14:anchorId="2D58C37F" wp14:editId="405AC133">
            <wp:simplePos x="0" y="0"/>
            <wp:positionH relativeFrom="column">
              <wp:posOffset>5967095</wp:posOffset>
            </wp:positionH>
            <wp:positionV relativeFrom="paragraph">
              <wp:posOffset>316230</wp:posOffset>
            </wp:positionV>
            <wp:extent cx="494030" cy="494030"/>
            <wp:effectExtent l="0" t="0" r="1270" b="1270"/>
            <wp:wrapTight wrapText="bothSides">
              <wp:wrapPolygon edited="0">
                <wp:start x="0" y="0"/>
                <wp:lineTo x="0" y="20823"/>
                <wp:lineTo x="20823" y="20823"/>
                <wp:lineTo x="20823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D2E4F">
        <w:rPr>
          <w:rFonts w:cs="Arial"/>
        </w:rPr>
        <w:t>1.3</w:t>
      </w:r>
      <w:r w:rsidR="009D2E4F">
        <w:rPr>
          <w:rFonts w:cs="Arial"/>
        </w:rPr>
        <w:tab/>
      </w:r>
      <w:r w:rsidR="00AF4539">
        <w:rPr>
          <w:rFonts w:cs="Arial"/>
        </w:rPr>
        <w:t>Welche Beziehung könnt ihr zwischen den beiden Dreiecken feststellen? Notiert all</w:t>
      </w:r>
      <w:r w:rsidR="0057447B">
        <w:rPr>
          <w:rFonts w:cs="Arial"/>
        </w:rPr>
        <w:t>e</w:t>
      </w:r>
      <w:r w:rsidR="00AF4539">
        <w:rPr>
          <w:rFonts w:cs="Arial"/>
        </w:rPr>
        <w:t xml:space="preserve"> </w:t>
      </w:r>
      <w:r w:rsidR="00043BAC">
        <w:rPr>
          <w:rFonts w:cs="Arial"/>
        </w:rPr>
        <w:t>eure</w:t>
      </w:r>
      <w:r w:rsidR="00AF4539">
        <w:rPr>
          <w:rFonts w:cs="Arial"/>
        </w:rPr>
        <w:t xml:space="preserve"> Ideen</w:t>
      </w:r>
      <w:r w:rsidR="009D2E4F">
        <w:rPr>
          <w:rFonts w:cs="Arial"/>
        </w:rPr>
        <w:t>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72"/>
      </w:tblGrid>
      <w:tr w:rsidR="008F2065" w14:paraId="14074DA0" w14:textId="77777777" w:rsidTr="00AD7DFD">
        <w:trPr>
          <w:trHeight w:val="2934"/>
        </w:trPr>
        <w:tc>
          <w:tcPr>
            <w:tcW w:w="9272" w:type="dxa"/>
          </w:tcPr>
          <w:p w14:paraId="2BDB3830" w14:textId="77777777" w:rsidR="008F2065" w:rsidRDefault="008F2065" w:rsidP="00EB295C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</w:tbl>
    <w:p w14:paraId="7739B1D6" w14:textId="77777777" w:rsidR="00AF4539" w:rsidRDefault="00280EC3" w:rsidP="00897633">
      <w:pPr>
        <w:pStyle w:val="Arbeitsanweisung"/>
        <w:tabs>
          <w:tab w:val="left" w:pos="709"/>
        </w:tabs>
        <w:spacing w:before="600" w:after="240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657728" behindDoc="1" locked="0" layoutInCell="1" allowOverlap="1" wp14:anchorId="4E3D1E5E" wp14:editId="74B2876F">
            <wp:simplePos x="0" y="0"/>
            <wp:positionH relativeFrom="column">
              <wp:posOffset>5967730</wp:posOffset>
            </wp:positionH>
            <wp:positionV relativeFrom="paragraph">
              <wp:posOffset>232410</wp:posOffset>
            </wp:positionV>
            <wp:extent cx="494030" cy="494030"/>
            <wp:effectExtent l="0" t="0" r="1270" b="1270"/>
            <wp:wrapTight wrapText="bothSides">
              <wp:wrapPolygon edited="0">
                <wp:start x="0" y="0"/>
                <wp:lineTo x="0" y="20823"/>
                <wp:lineTo x="20823" y="20823"/>
                <wp:lineTo x="20823" y="0"/>
                <wp:lineTo x="0" y="0"/>
              </wp:wrapPolygon>
            </wp:wrapTight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81E12">
        <w:rPr>
          <w:rFonts w:cs="Arial"/>
        </w:rPr>
        <w:t>Betrachtet</w:t>
      </w:r>
      <w:r w:rsidR="00403788">
        <w:rPr>
          <w:rFonts w:cs="Arial"/>
        </w:rPr>
        <w:t xml:space="preserve"> </w:t>
      </w:r>
      <w:r w:rsidR="00C53386">
        <w:rPr>
          <w:rFonts w:cs="Arial"/>
        </w:rPr>
        <w:t xml:space="preserve">nun das </w:t>
      </w:r>
      <w:r w:rsidR="00C53386" w:rsidRPr="00C81E12">
        <w:rPr>
          <w:rFonts w:cs="Arial"/>
          <w:b/>
        </w:rPr>
        <w:t>„Informationsblatt Jakobsstab“</w:t>
      </w:r>
      <w:r w:rsidR="00C53386">
        <w:rPr>
          <w:rFonts w:cs="Arial"/>
        </w:rPr>
        <w:t xml:space="preserve"> genauer.</w:t>
      </w:r>
    </w:p>
    <w:p w14:paraId="7B686037" w14:textId="77777777" w:rsidR="00566226" w:rsidRPr="00CB5EE5" w:rsidRDefault="00566226" w:rsidP="00897633">
      <w:pPr>
        <w:pStyle w:val="Arbeitsanweisung"/>
        <w:tabs>
          <w:tab w:val="left" w:pos="709"/>
        </w:tabs>
        <w:spacing w:before="600" w:after="240"/>
        <w:rPr>
          <w:rFonts w:cs="Arial"/>
          <w:b/>
        </w:rPr>
      </w:pPr>
      <w:r>
        <w:rPr>
          <w:rFonts w:cs="Arial"/>
          <w:b/>
        </w:rPr>
        <w:t>Experiment:</w:t>
      </w:r>
    </w:p>
    <w:p w14:paraId="6E401963" w14:textId="77777777" w:rsidR="00566226" w:rsidRDefault="00566226" w:rsidP="00897633">
      <w:pPr>
        <w:pStyle w:val="Arbeitsanweisung"/>
        <w:tabs>
          <w:tab w:val="left" w:pos="709"/>
        </w:tabs>
        <w:ind w:left="0" w:firstLine="0"/>
        <w:rPr>
          <w:rFonts w:cs="Arial"/>
        </w:rPr>
      </w:pPr>
      <w:r>
        <w:rPr>
          <w:rFonts w:cs="Arial"/>
        </w:rPr>
        <w:t>Legt das rote Dreieck auf den Tisch. Platziert den Jakobsstab so darauf, dass die Seite d auf dem Längsstab liegt. Verschieb</w:t>
      </w:r>
      <w:r w:rsidR="00282CAE">
        <w:rPr>
          <w:rFonts w:cs="Arial"/>
        </w:rPr>
        <w:t>t</w:t>
      </w:r>
      <w:r>
        <w:rPr>
          <w:rFonts w:cs="Arial"/>
        </w:rPr>
        <w:t xml:space="preserve"> den </w:t>
      </w:r>
      <w:proofErr w:type="spellStart"/>
      <w:r>
        <w:rPr>
          <w:rFonts w:cs="Arial"/>
        </w:rPr>
        <w:t>Querstab</w:t>
      </w:r>
      <w:proofErr w:type="spellEnd"/>
      <w:r>
        <w:rPr>
          <w:rFonts w:cs="Arial"/>
        </w:rPr>
        <w:t xml:space="preserve"> so lange, bis das obere Ende des Querstabs die obere Seite berührt. Zuletzt müsst ihr das grüne Dreieck zwischen dem Guckloch und dem </w:t>
      </w:r>
      <w:proofErr w:type="spellStart"/>
      <w:r>
        <w:rPr>
          <w:rFonts w:cs="Arial"/>
        </w:rPr>
        <w:t>Querstab</w:t>
      </w:r>
      <w:proofErr w:type="spellEnd"/>
      <w:r>
        <w:rPr>
          <w:rFonts w:cs="Arial"/>
        </w:rPr>
        <w:t xml:space="preserve"> platzieren.</w:t>
      </w:r>
    </w:p>
    <w:p w14:paraId="2C1ACB19" w14:textId="77777777" w:rsidR="003467D4" w:rsidRDefault="003467D4" w:rsidP="003467D4">
      <w:pPr>
        <w:pStyle w:val="Arbeitsanweisung"/>
        <w:tabs>
          <w:tab w:val="left" w:pos="709"/>
        </w:tabs>
        <w:spacing w:before="720"/>
        <w:ind w:left="0" w:firstLine="0"/>
        <w:jc w:val="left"/>
        <w:rPr>
          <w:rFonts w:cs="Arial"/>
        </w:rPr>
      </w:pPr>
    </w:p>
    <w:p w14:paraId="1AEE59B9" w14:textId="675D849D" w:rsidR="000653B0" w:rsidRDefault="006303C5" w:rsidP="00897633">
      <w:pPr>
        <w:pStyle w:val="Arbeitsanweisung"/>
        <w:tabs>
          <w:tab w:val="left" w:pos="709"/>
        </w:tabs>
        <w:spacing w:before="600" w:after="240"/>
        <w:ind w:left="705" w:hanging="705"/>
        <w:rPr>
          <w:rFonts w:cs="Arial"/>
        </w:rPr>
      </w:pPr>
      <w:r>
        <w:rPr>
          <w:rFonts w:cs="Arial"/>
          <w:noProof/>
        </w:rPr>
        <w:lastRenderedPageBreak/>
        <w:drawing>
          <wp:anchor distT="0" distB="0" distL="114300" distR="114300" simplePos="0" relativeHeight="251658752" behindDoc="1" locked="0" layoutInCell="1" allowOverlap="1" wp14:anchorId="6175C9A4" wp14:editId="0002993A">
            <wp:simplePos x="0" y="0"/>
            <wp:positionH relativeFrom="column">
              <wp:posOffset>5953760</wp:posOffset>
            </wp:positionH>
            <wp:positionV relativeFrom="paragraph">
              <wp:posOffset>-169545</wp:posOffset>
            </wp:positionV>
            <wp:extent cx="494030" cy="494030"/>
            <wp:effectExtent l="0" t="0" r="1270" b="1270"/>
            <wp:wrapTight wrapText="bothSides">
              <wp:wrapPolygon edited="0">
                <wp:start x="0" y="0"/>
                <wp:lineTo x="0" y="20823"/>
                <wp:lineTo x="20823" y="20823"/>
                <wp:lineTo x="20823" y="0"/>
                <wp:lineTo x="0" y="0"/>
              </wp:wrapPolygon>
            </wp:wrapTight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653B0">
        <w:rPr>
          <w:rFonts w:cs="Arial"/>
        </w:rPr>
        <w:t>1.4</w:t>
      </w:r>
      <w:r w:rsidR="000653B0">
        <w:rPr>
          <w:rFonts w:cs="Arial"/>
        </w:rPr>
        <w:tab/>
      </w:r>
      <w:r w:rsidR="00361416">
        <w:rPr>
          <w:rFonts w:cs="Arial"/>
        </w:rPr>
        <w:t xml:space="preserve">Betrachtet eure gelegte Figur. </w:t>
      </w:r>
      <w:r w:rsidR="000653B0">
        <w:rPr>
          <w:rFonts w:cs="Arial"/>
        </w:rPr>
        <w:t xml:space="preserve">Erklärt, wo sich zwei ähnliche Dreiecke wiederfinden und </w:t>
      </w:r>
      <w:r w:rsidR="007C2EE4">
        <w:rPr>
          <w:rFonts w:cs="Arial"/>
        </w:rPr>
        <w:t>beschreibt in eigenen Worten was</w:t>
      </w:r>
      <w:r w:rsidR="000653B0">
        <w:rPr>
          <w:rFonts w:cs="Arial"/>
        </w:rPr>
        <w:t xml:space="preserve"> ihr über die Streckenverhältnisse </w:t>
      </w:r>
      <m:oMath>
        <m:r>
          <w:rPr>
            <w:rFonts w:ascii="Cambria Math" w:hAnsi="Cambria Math" w:cs="Arial"/>
          </w:rPr>
          <m:t>l</m:t>
        </m:r>
      </m:oMath>
      <w:r w:rsidR="000653B0">
        <w:rPr>
          <w:rFonts w:cs="Arial"/>
        </w:rPr>
        <w:t xml:space="preserve"> und </w:t>
      </w:r>
      <m:oMath>
        <m:r>
          <w:rPr>
            <w:rFonts w:ascii="Cambria Math" w:hAnsi="Cambria Math" w:cs="Arial"/>
          </w:rPr>
          <m:t>q</m:t>
        </m:r>
      </m:oMath>
      <w:r w:rsidR="000653B0">
        <w:rPr>
          <w:rFonts w:cs="Arial"/>
        </w:rPr>
        <w:t xml:space="preserve"> bzw. </w:t>
      </w:r>
      <m:oMath>
        <m:r>
          <w:rPr>
            <w:rFonts w:ascii="Cambria Math" w:hAnsi="Cambria Math" w:cs="Arial"/>
          </w:rPr>
          <m:t>d</m:t>
        </m:r>
      </m:oMath>
      <w:r w:rsidR="000653B0">
        <w:rPr>
          <w:rFonts w:cs="Arial"/>
        </w:rPr>
        <w:t xml:space="preserve"> und </w:t>
      </w:r>
      <m:oMath>
        <m:r>
          <w:rPr>
            <w:rFonts w:ascii="Cambria Math" w:hAnsi="Cambria Math" w:cs="Arial"/>
          </w:rPr>
          <m:t>h</m:t>
        </m:r>
      </m:oMath>
      <w:r w:rsidR="000653B0">
        <w:rPr>
          <w:rFonts w:cs="Arial"/>
        </w:rPr>
        <w:t xml:space="preserve"> sagen könnt</w:t>
      </w:r>
      <w:r w:rsidR="00361416">
        <w:rPr>
          <w:rFonts w:cs="Arial"/>
        </w:rPr>
        <w:t>.</w:t>
      </w:r>
    </w:p>
    <w:tbl>
      <w:tblPr>
        <w:tblStyle w:val="Tabellenraster"/>
        <w:tblW w:w="9393" w:type="dxa"/>
        <w:tblLook w:val="04A0" w:firstRow="1" w:lastRow="0" w:firstColumn="1" w:lastColumn="0" w:noHBand="0" w:noVBand="1"/>
      </w:tblPr>
      <w:tblGrid>
        <w:gridCol w:w="9393"/>
      </w:tblGrid>
      <w:tr w:rsidR="004C227E" w14:paraId="7D8EBE8B" w14:textId="77777777" w:rsidTr="009608B4">
        <w:trPr>
          <w:trHeight w:val="3660"/>
        </w:trPr>
        <w:tc>
          <w:tcPr>
            <w:tcW w:w="9393" w:type="dxa"/>
          </w:tcPr>
          <w:p w14:paraId="44F4C74D" w14:textId="77777777" w:rsidR="004C227E" w:rsidRDefault="004C227E" w:rsidP="00EB295C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</w:tbl>
    <w:p w14:paraId="6830D813" w14:textId="77777777" w:rsidR="008E6145" w:rsidRDefault="00566226" w:rsidP="000338E8">
      <w:pPr>
        <w:pStyle w:val="Arbeitsanweisung"/>
        <w:tabs>
          <w:tab w:val="left" w:pos="709"/>
        </w:tabs>
        <w:spacing w:before="600" w:after="240"/>
        <w:jc w:val="left"/>
        <w:rPr>
          <w:rFonts w:cs="Arial"/>
          <w:noProof/>
        </w:rPr>
      </w:pPr>
      <w:r>
        <w:rPr>
          <w:rFonts w:cs="Arial"/>
          <w:noProof/>
        </w:rPr>
        <w:drawing>
          <wp:anchor distT="0" distB="0" distL="114300" distR="114300" simplePos="0" relativeHeight="251665920" behindDoc="1" locked="0" layoutInCell="1" allowOverlap="1" wp14:anchorId="7C946D0F" wp14:editId="7EBCE8C2">
            <wp:simplePos x="0" y="0"/>
            <wp:positionH relativeFrom="column">
              <wp:posOffset>5948045</wp:posOffset>
            </wp:positionH>
            <wp:positionV relativeFrom="paragraph">
              <wp:posOffset>200660</wp:posOffset>
            </wp:positionV>
            <wp:extent cx="494030" cy="494030"/>
            <wp:effectExtent l="0" t="0" r="1270" b="1270"/>
            <wp:wrapTight wrapText="bothSides">
              <wp:wrapPolygon edited="0">
                <wp:start x="0" y="0"/>
                <wp:lineTo x="0" y="20823"/>
                <wp:lineTo x="20823" y="20823"/>
                <wp:lineTo x="20823" y="0"/>
                <wp:lineTo x="0" y="0"/>
              </wp:wrapPolygon>
            </wp:wrapTight>
            <wp:docPr id="64" name="Grafi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C227E">
        <w:rPr>
          <w:rFonts w:cs="Arial"/>
        </w:rPr>
        <w:t>1</w:t>
      </w:r>
      <w:r w:rsidR="006303C5">
        <w:rPr>
          <w:rFonts w:cs="Arial"/>
        </w:rPr>
        <w:t>.</w:t>
      </w:r>
      <w:r w:rsidR="007C2EE4">
        <w:rPr>
          <w:rFonts w:cs="Arial"/>
        </w:rPr>
        <w:t>5</w:t>
      </w:r>
      <w:r w:rsidR="0045123D">
        <w:rPr>
          <w:rFonts w:cs="Arial"/>
        </w:rPr>
        <w:tab/>
        <w:t>Erstellt nun die passende Gleichung für das Seitenverhältnis des roten und grünen Dreiecks.</w:t>
      </w:r>
    </w:p>
    <w:tbl>
      <w:tblPr>
        <w:tblStyle w:val="Tabellenraster"/>
        <w:tblW w:w="9005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1"/>
        <w:gridCol w:w="281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8E6145" w14:paraId="55837BFB" w14:textId="77777777" w:rsidTr="008E6145">
        <w:trPr>
          <w:trHeight w:val="283"/>
        </w:trPr>
        <w:tc>
          <w:tcPr>
            <w:tcW w:w="281" w:type="dxa"/>
          </w:tcPr>
          <w:p w14:paraId="34DE3B3A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92F03E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176200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176DEB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E0BAFE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728E51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CAB6C8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D2EC27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BA514F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CE25EE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91FA65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3FD3D9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AF1FE5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677BF8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0BA286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66C8D1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32E77A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E6D5DD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A74F03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8EE3C1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C44FC1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34ADD9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FE5F15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928F36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8CB148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79E682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8CCA6A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3E1F66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474C31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42E039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A0BE41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AF8B65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</w:tr>
      <w:tr w:rsidR="008E6145" w14:paraId="44319CE5" w14:textId="77777777" w:rsidTr="008E6145">
        <w:trPr>
          <w:trHeight w:val="283"/>
        </w:trPr>
        <w:tc>
          <w:tcPr>
            <w:tcW w:w="281" w:type="dxa"/>
          </w:tcPr>
          <w:p w14:paraId="3038214E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626DFF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22C678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24ED17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A8832A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BCCD2F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183F45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400093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62DE52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F7BE3C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4A0AD2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8DDA0E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F314AB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6CB157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DBFDD4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A59E73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BC5748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6D0CCB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90A4F4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152358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F9C6CE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4C8C99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BAB988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6C48C3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3016B7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E434F6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D089FA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49EFAD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7C67A3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A09D00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B3D91A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9C7497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</w:tr>
      <w:tr w:rsidR="008E6145" w14:paraId="02CF9705" w14:textId="77777777" w:rsidTr="008E6145">
        <w:trPr>
          <w:trHeight w:val="283"/>
        </w:trPr>
        <w:tc>
          <w:tcPr>
            <w:tcW w:w="281" w:type="dxa"/>
          </w:tcPr>
          <w:p w14:paraId="3E5CE771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27A342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AEE036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DC4B2B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3C520A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2423EB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82E9DB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523739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1D562F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7FFFB3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813976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864FFD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B77AF2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F46E2E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33B380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7A18B5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129E1D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488784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83A9A5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0FFED9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B0B7DA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8A0B0C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D6B814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60C6B0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B3053D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DCAA96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890385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590D03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550421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8C503C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EEFD5E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7AC474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</w:tr>
      <w:tr w:rsidR="000338E8" w14:paraId="2AB7F878" w14:textId="77777777" w:rsidTr="008E6145">
        <w:trPr>
          <w:trHeight w:val="283"/>
        </w:trPr>
        <w:tc>
          <w:tcPr>
            <w:tcW w:w="281" w:type="dxa"/>
          </w:tcPr>
          <w:p w14:paraId="70E15E79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F248FD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E6D439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685F07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1284F5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8376AF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6CDC96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572522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385D7E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67AA4D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FD2BCF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8663F7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B5C450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3909C8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38F388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E372E2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BB3712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3C87D4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33A522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52F062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DC89C9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9EC7F8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6A8149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EEA1A9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BCCFED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81706B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C290FD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4104C4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609849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BF147F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81F5CC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BF6CA6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</w:tr>
      <w:tr w:rsidR="000338E8" w14:paraId="622BD089" w14:textId="77777777" w:rsidTr="008E6145">
        <w:trPr>
          <w:trHeight w:val="283"/>
        </w:trPr>
        <w:tc>
          <w:tcPr>
            <w:tcW w:w="281" w:type="dxa"/>
          </w:tcPr>
          <w:p w14:paraId="6EC3D71A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1FF388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CEA89B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273A59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F61B5B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8466A6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62BA0F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889D6E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0C3F7C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EC2634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826E88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D748DA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1286F8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D0C5A4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3AED7D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B57DC6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A6D298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EA14DC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2F0C05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ECFC54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98D432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11460D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B929EE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8A54B2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E00436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0E5366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A24A58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0AE717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501E04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9C764A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72D1DF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EA1B72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</w:tr>
      <w:tr w:rsidR="000338E8" w14:paraId="7D09859B" w14:textId="77777777" w:rsidTr="008E6145">
        <w:trPr>
          <w:trHeight w:val="283"/>
        </w:trPr>
        <w:tc>
          <w:tcPr>
            <w:tcW w:w="281" w:type="dxa"/>
          </w:tcPr>
          <w:p w14:paraId="45EBF5BB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3ED83C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FA2C58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840ECD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38986E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3C7227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F412DD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849A2D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1B8DC9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1B1EE7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7D5750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8B7845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91D199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22AEF3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9E8E58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C7BFBA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1322C7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2A0ED3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878905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A072E3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6441C8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3C9543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36EBA1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FA537B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618746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8F705B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D62A6E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26697E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A9F511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2B7567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43BD4B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C1CE06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</w:tr>
      <w:tr w:rsidR="000338E8" w14:paraId="5462FC2E" w14:textId="77777777" w:rsidTr="008E6145">
        <w:trPr>
          <w:trHeight w:val="283"/>
        </w:trPr>
        <w:tc>
          <w:tcPr>
            <w:tcW w:w="281" w:type="dxa"/>
          </w:tcPr>
          <w:p w14:paraId="71578BCF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9B71D2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6A553D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54D7BC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E50137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6C847A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2332EE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65C2E7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F30E3C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75C001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53C6A6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F89170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F06C4C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778E0D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917EE2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BD8F2D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2A7A7A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A97EF3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7807F2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D59652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F4A59A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81C84F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EE3D7D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B9C67D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00A0B3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21AD18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FA6929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A0EBAF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7E95B5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42016A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3D3659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5AAB1A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</w:tr>
      <w:tr w:rsidR="000338E8" w14:paraId="597087A7" w14:textId="77777777" w:rsidTr="008E6145">
        <w:trPr>
          <w:trHeight w:val="283"/>
        </w:trPr>
        <w:tc>
          <w:tcPr>
            <w:tcW w:w="281" w:type="dxa"/>
          </w:tcPr>
          <w:p w14:paraId="747154BD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CCC34F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6D6FDC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6933AB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F024C6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BFB14C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0183B5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267B17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4CEE03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539598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9EE461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AC0FF8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ED4F72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0DA4A7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726526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9F2B6A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51355B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78D892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194443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5C9569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DC932C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06B10A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C28CFF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A7ED9A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52F40C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697F06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3ADD07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3E12D5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65658C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F5828D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9E3B21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4F4E03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</w:tr>
      <w:tr w:rsidR="008E6145" w14:paraId="7D2B288F" w14:textId="77777777" w:rsidTr="008E6145">
        <w:trPr>
          <w:trHeight w:val="283"/>
        </w:trPr>
        <w:tc>
          <w:tcPr>
            <w:tcW w:w="281" w:type="dxa"/>
          </w:tcPr>
          <w:p w14:paraId="5CF8B07C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977CC8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9AE88A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D7AE7C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4D6EF1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A5C741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D9C8D3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FA3A0C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918759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022286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F32335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9A6865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A3B0BF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C08939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5D1085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4F9CBB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3C6051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47C79C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C190C0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DAF0F1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5A0332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399777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748532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26CE9E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D15C1D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C7A0C6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6F9669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EA02BF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7859F7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2026E1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8070E4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7784B6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</w:tr>
      <w:tr w:rsidR="008E6145" w14:paraId="36676678" w14:textId="77777777" w:rsidTr="008E6145">
        <w:trPr>
          <w:trHeight w:val="283"/>
        </w:trPr>
        <w:tc>
          <w:tcPr>
            <w:tcW w:w="281" w:type="dxa"/>
          </w:tcPr>
          <w:p w14:paraId="7BBFEC1C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D1D93F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880F17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B7D0F4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D7F42F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BF9D38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FF47A3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6BE6F9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889F20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4D38BD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866149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4EF0F6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7EACC4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B692CD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2AAAC6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E641C6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762C96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99404B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447A3B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11DC03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3229DE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7D0E21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93D1B8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E14F7E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B371D7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22E926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571871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518563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76F4BD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97E554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45AC39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ECBEFB" w14:textId="77777777" w:rsidR="008E6145" w:rsidRDefault="008E6145" w:rsidP="008E6145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</w:tr>
      <w:tr w:rsidR="008E6145" w14:paraId="76ABF324" w14:textId="77777777" w:rsidTr="008E6145">
        <w:trPr>
          <w:trHeight w:val="283"/>
        </w:trPr>
        <w:tc>
          <w:tcPr>
            <w:tcW w:w="281" w:type="dxa"/>
          </w:tcPr>
          <w:p w14:paraId="37D2E7C8" w14:textId="77777777" w:rsidR="008E6145" w:rsidRDefault="008E6145" w:rsidP="008E6145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3112A37F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170FB0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C19088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D270B9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3B2F58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93F70A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79440E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3485A9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F85D31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1C0580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0BCB06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78A8FB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F76C24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FC7B71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187A23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12739F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EA6B9C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2F1922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E428E9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023A5B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856204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0E0CB0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09C8F4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6F0CC9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4A5430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8C6EC2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81E097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91F213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0087FC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6DBA84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995057" w14:textId="77777777" w:rsidR="008E6145" w:rsidRDefault="008E6145" w:rsidP="008E6145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</w:tr>
      <w:tr w:rsidR="008E6145" w14:paraId="37031802" w14:textId="77777777" w:rsidTr="008E6145">
        <w:trPr>
          <w:trHeight w:val="283"/>
        </w:trPr>
        <w:tc>
          <w:tcPr>
            <w:tcW w:w="281" w:type="dxa"/>
          </w:tcPr>
          <w:p w14:paraId="3D9BAE9B" w14:textId="77777777" w:rsidR="008E6145" w:rsidRDefault="008E6145" w:rsidP="008E6145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188633F9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848BC1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F26313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CFA266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95FC5E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FF8FC4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3B4884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59C29A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8B4ED6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5C26C2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47B11A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61F701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4DC2EB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3B9E3F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328772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82C881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52B728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495F82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E1E03B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6427C1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55D54E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E4E209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C03ECC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35F58C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19C2BD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50C66B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D8D715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BFFCCD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51F27C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D02064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776FA7" w14:textId="77777777" w:rsidR="008E6145" w:rsidRDefault="008E6145" w:rsidP="008E6145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</w:tr>
      <w:tr w:rsidR="008E6145" w14:paraId="7CE14EE0" w14:textId="77777777" w:rsidTr="008E6145">
        <w:trPr>
          <w:trHeight w:val="283"/>
        </w:trPr>
        <w:tc>
          <w:tcPr>
            <w:tcW w:w="281" w:type="dxa"/>
          </w:tcPr>
          <w:p w14:paraId="0CBCE35D" w14:textId="77777777" w:rsidR="008E6145" w:rsidRDefault="008E6145" w:rsidP="008E6145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456B2A12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39D2B9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55E969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E831B1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C73742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9F9E4A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886960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3F88AD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6B37FA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4F5792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DF6F81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C57E41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896E02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4E403C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02FADD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5ECB8D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B39CD7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94BBEC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FA2214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FA2ED6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E38BDA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79084E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407793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37F0B6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1A3356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302D14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3E3301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3785ED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19C9C3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5E1090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AE2C2B" w14:textId="77777777" w:rsidR="008E6145" w:rsidRDefault="008E6145" w:rsidP="008E6145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</w:tr>
      <w:tr w:rsidR="008E6145" w14:paraId="5A96F1BC" w14:textId="77777777" w:rsidTr="008E6145">
        <w:trPr>
          <w:trHeight w:val="283"/>
        </w:trPr>
        <w:tc>
          <w:tcPr>
            <w:tcW w:w="281" w:type="dxa"/>
          </w:tcPr>
          <w:p w14:paraId="6A9BDEBC" w14:textId="77777777" w:rsidR="008E6145" w:rsidRDefault="008E6145" w:rsidP="008E6145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78BCB9C5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2FB4D9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39D374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71F542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DAE960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37E036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A17DBE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619AE4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8017DC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2036A7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DD7571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EF428D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D8CE2D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6A5B9A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49192F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57EBD4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FEEFFF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49C428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F7070C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D6535F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49084E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D052EF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0A4FF3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A9EECC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3AF9ED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92CF91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31B8AE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86BE3C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3CC12B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CB3907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57BA67" w14:textId="77777777" w:rsidR="008E6145" w:rsidRDefault="008E6145" w:rsidP="008E6145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</w:tr>
      <w:tr w:rsidR="00AD7DFD" w14:paraId="4453BD00" w14:textId="77777777" w:rsidTr="008E6145">
        <w:trPr>
          <w:trHeight w:val="283"/>
        </w:trPr>
        <w:tc>
          <w:tcPr>
            <w:tcW w:w="281" w:type="dxa"/>
          </w:tcPr>
          <w:p w14:paraId="6BC49DD9" w14:textId="77777777" w:rsidR="00AD7DFD" w:rsidRDefault="00AD7DFD" w:rsidP="008E6145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70E884E4" w14:textId="77777777" w:rsidR="00AD7DFD" w:rsidRDefault="00AD7DFD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3F10CC" w14:textId="77777777" w:rsidR="00AD7DFD" w:rsidRDefault="00AD7DFD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74203A" w14:textId="77777777" w:rsidR="00AD7DFD" w:rsidRDefault="00AD7DFD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051ACE" w14:textId="77777777" w:rsidR="00AD7DFD" w:rsidRDefault="00AD7DFD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E1FA1F" w14:textId="77777777" w:rsidR="00AD7DFD" w:rsidRDefault="00AD7DFD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455454" w14:textId="77777777" w:rsidR="00AD7DFD" w:rsidRDefault="00AD7DFD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C0BE8E" w14:textId="77777777" w:rsidR="00AD7DFD" w:rsidRDefault="00AD7DFD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5B3596" w14:textId="77777777" w:rsidR="00AD7DFD" w:rsidRDefault="00AD7DFD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2399D4" w14:textId="77777777" w:rsidR="00AD7DFD" w:rsidRDefault="00AD7DFD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D127CA" w14:textId="77777777" w:rsidR="00AD7DFD" w:rsidRDefault="00AD7DFD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F05F0D" w14:textId="77777777" w:rsidR="00AD7DFD" w:rsidRDefault="00AD7DFD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7B5A6D" w14:textId="77777777" w:rsidR="00AD7DFD" w:rsidRDefault="00AD7DFD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48E63B" w14:textId="77777777" w:rsidR="00AD7DFD" w:rsidRDefault="00AD7DFD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B54F29" w14:textId="77777777" w:rsidR="00AD7DFD" w:rsidRDefault="00AD7DFD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AA96AE" w14:textId="77777777" w:rsidR="00AD7DFD" w:rsidRDefault="00AD7DFD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6399A8" w14:textId="77777777" w:rsidR="00AD7DFD" w:rsidRDefault="00AD7DFD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0A9308" w14:textId="77777777" w:rsidR="00AD7DFD" w:rsidRDefault="00AD7DFD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B75AF2" w14:textId="77777777" w:rsidR="00AD7DFD" w:rsidRDefault="00AD7DFD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28C2DE" w14:textId="77777777" w:rsidR="00AD7DFD" w:rsidRDefault="00AD7DFD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C89E09" w14:textId="77777777" w:rsidR="00AD7DFD" w:rsidRDefault="00AD7DFD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637B83" w14:textId="77777777" w:rsidR="00AD7DFD" w:rsidRDefault="00AD7DFD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862BED" w14:textId="77777777" w:rsidR="00AD7DFD" w:rsidRDefault="00AD7DFD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500D0B" w14:textId="77777777" w:rsidR="00AD7DFD" w:rsidRDefault="00AD7DFD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11590D" w14:textId="77777777" w:rsidR="00AD7DFD" w:rsidRDefault="00AD7DFD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9243E2" w14:textId="77777777" w:rsidR="00AD7DFD" w:rsidRDefault="00AD7DFD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42E7C1" w14:textId="77777777" w:rsidR="00AD7DFD" w:rsidRDefault="00AD7DFD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C1A8DD" w14:textId="77777777" w:rsidR="00AD7DFD" w:rsidRDefault="00AD7DFD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77E048" w14:textId="77777777" w:rsidR="00AD7DFD" w:rsidRDefault="00AD7DFD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E3F444" w14:textId="77777777" w:rsidR="00AD7DFD" w:rsidRDefault="00AD7DFD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1E7A78" w14:textId="77777777" w:rsidR="00AD7DFD" w:rsidRDefault="00AD7DFD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4D160D" w14:textId="77777777" w:rsidR="00AD7DFD" w:rsidRDefault="00AD7DFD" w:rsidP="008E6145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</w:tr>
    </w:tbl>
    <w:p w14:paraId="5B867F64" w14:textId="77777777" w:rsidR="007D7682" w:rsidRDefault="007D7682" w:rsidP="008E6145">
      <w:pPr>
        <w:pStyle w:val="Arbeitsanweisung"/>
        <w:tabs>
          <w:tab w:val="left" w:pos="709"/>
        </w:tabs>
        <w:ind w:left="0" w:firstLine="0"/>
        <w:jc w:val="left"/>
        <w:rPr>
          <w:rFonts w:cs="Arial"/>
        </w:rPr>
      </w:pPr>
    </w:p>
    <w:p w14:paraId="51D209BA" w14:textId="77777777" w:rsidR="00262AF4" w:rsidRDefault="00AD6134">
      <w:pPr>
        <w:spacing w:after="200" w:line="276" w:lineRule="auto"/>
        <w:rPr>
          <w:rFonts w:cs="Arial"/>
        </w:rPr>
        <w:sectPr w:rsidR="00262AF4" w:rsidSect="0020057D">
          <w:headerReference w:type="default" r:id="rId24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  <w:r>
        <w:rPr>
          <w:rFonts w:cs="Arial"/>
        </w:rPr>
        <w:br w:type="page"/>
      </w:r>
    </w:p>
    <w:p w14:paraId="01CBFBB7" w14:textId="77777777" w:rsidR="0045123D" w:rsidRPr="00A92B4E" w:rsidRDefault="004E3428" w:rsidP="000338E8">
      <w:pPr>
        <w:pStyle w:val="Arbeitsanweisung"/>
        <w:tabs>
          <w:tab w:val="left" w:pos="709"/>
        </w:tabs>
        <w:spacing w:before="600" w:after="240"/>
        <w:jc w:val="left"/>
        <w:rPr>
          <w:rFonts w:cs="Arial"/>
          <w:b/>
        </w:rPr>
      </w:pPr>
      <w:r>
        <w:rPr>
          <w:rFonts w:cs="Arial"/>
          <w:b/>
          <w:noProof/>
        </w:rPr>
        <w:lastRenderedPageBreak/>
        <w:drawing>
          <wp:anchor distT="0" distB="0" distL="114300" distR="114300" simplePos="0" relativeHeight="251660800" behindDoc="1" locked="0" layoutInCell="1" allowOverlap="1" wp14:anchorId="6A82569F" wp14:editId="303A5E81">
            <wp:simplePos x="0" y="0"/>
            <wp:positionH relativeFrom="column">
              <wp:posOffset>5967730</wp:posOffset>
            </wp:positionH>
            <wp:positionV relativeFrom="paragraph">
              <wp:posOffset>4445</wp:posOffset>
            </wp:positionV>
            <wp:extent cx="494030" cy="494030"/>
            <wp:effectExtent l="0" t="0" r="1270" b="1270"/>
            <wp:wrapTight wrapText="bothSides">
              <wp:wrapPolygon edited="0">
                <wp:start x="0" y="0"/>
                <wp:lineTo x="0" y="20823"/>
                <wp:lineTo x="20823" y="20823"/>
                <wp:lineTo x="20823" y="0"/>
                <wp:lineTo x="0" y="0"/>
              </wp:wrapPolygon>
            </wp:wrapTight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92B4E">
        <w:rPr>
          <w:rFonts w:cs="Arial"/>
          <w:b/>
        </w:rPr>
        <w:t>Simulation 1: Die Höhe eines Turms mit dem Jakobsstab bestimmen</w:t>
      </w:r>
    </w:p>
    <w:p w14:paraId="0984587A" w14:textId="77777777" w:rsidR="00A92B4E" w:rsidRDefault="00843F1B" w:rsidP="00897633">
      <w:pPr>
        <w:pStyle w:val="Arbeitsanweisung"/>
        <w:tabs>
          <w:tab w:val="left" w:pos="0"/>
        </w:tabs>
        <w:spacing w:before="600" w:after="240"/>
        <w:ind w:left="0" w:firstLine="0"/>
        <w:rPr>
          <w:rFonts w:cs="Arial"/>
        </w:rPr>
      </w:pPr>
      <w:r>
        <w:rPr>
          <w:rFonts w:cs="Arial"/>
        </w:rPr>
        <w:t xml:space="preserve">In der folgenden Simulation </w:t>
      </w:r>
      <w:r w:rsidR="00BD45DB">
        <w:rPr>
          <w:rFonts w:cs="Arial"/>
        </w:rPr>
        <w:t xml:space="preserve">könnt ihr </w:t>
      </w:r>
      <w:r>
        <w:rPr>
          <w:rFonts w:cs="Arial"/>
        </w:rPr>
        <w:t xml:space="preserve">in einer realen Messsituation </w:t>
      </w:r>
      <w:r w:rsidR="00BD45DB">
        <w:rPr>
          <w:rFonts w:cs="Arial"/>
        </w:rPr>
        <w:t>die ähnlichen Dreiecke wiederfinden</w:t>
      </w:r>
      <w:r>
        <w:rPr>
          <w:rFonts w:cs="Arial"/>
        </w:rPr>
        <w:t xml:space="preserve">. </w:t>
      </w:r>
    </w:p>
    <w:p w14:paraId="3542EE41" w14:textId="142201CB" w:rsidR="001C0025" w:rsidRDefault="001C0025" w:rsidP="000338E8">
      <w:pPr>
        <w:pStyle w:val="Arbeitsanweisung"/>
        <w:tabs>
          <w:tab w:val="left" w:pos="0"/>
        </w:tabs>
        <w:spacing w:before="600" w:after="240"/>
        <w:ind w:left="0" w:firstLine="0"/>
        <w:jc w:val="left"/>
        <w:rPr>
          <w:rFonts w:cs="Arial"/>
        </w:rPr>
      </w:pPr>
      <w:r>
        <w:rPr>
          <w:rFonts w:cs="Arial"/>
        </w:rPr>
        <w:t xml:space="preserve">Startet </w:t>
      </w:r>
      <w:r w:rsidRPr="00D4777B">
        <w:rPr>
          <w:rFonts w:cs="Arial"/>
          <w:b/>
        </w:rPr>
        <w:t>Simulation 1</w:t>
      </w:r>
      <w:r w:rsidR="0020652A">
        <w:rPr>
          <w:rFonts w:cs="Arial"/>
        </w:rPr>
        <w:t xml:space="preserve"> </w:t>
      </w:r>
      <w:r w:rsidR="00792491">
        <w:rPr>
          <w:rFonts w:cs="Arial"/>
        </w:rPr>
        <w:t xml:space="preserve">und </w:t>
      </w:r>
      <w:r w:rsidR="00D4777B">
        <w:rPr>
          <w:rFonts w:cs="Arial"/>
        </w:rPr>
        <w:t>lest</w:t>
      </w:r>
      <w:r w:rsidR="00ED6D9A">
        <w:rPr>
          <w:rFonts w:cs="Arial"/>
        </w:rPr>
        <w:t xml:space="preserve"> den Arbeitsauftrag</w:t>
      </w:r>
      <w:r w:rsidR="00897633">
        <w:rPr>
          <w:rFonts w:cs="Arial"/>
        </w:rPr>
        <w:t>.</w:t>
      </w:r>
      <w:r w:rsidR="00C81E12">
        <w:rPr>
          <w:rFonts w:cs="Arial"/>
        </w:rPr>
        <w:t xml:space="preserve"> </w:t>
      </w:r>
      <w:r w:rsidR="000C4F3C">
        <w:rPr>
          <w:rFonts w:cs="Arial"/>
        </w:rPr>
        <w:t xml:space="preserve">Nutzt </w:t>
      </w:r>
      <w:r w:rsidR="00792491">
        <w:rPr>
          <w:rFonts w:cs="Arial"/>
        </w:rPr>
        <w:t xml:space="preserve">danach </w:t>
      </w:r>
      <w:r w:rsidR="000C4F3C">
        <w:rPr>
          <w:rFonts w:cs="Arial"/>
        </w:rPr>
        <w:t>das Kontrollkästchen.</w:t>
      </w:r>
    </w:p>
    <w:p w14:paraId="63BB0B58" w14:textId="77777777" w:rsidR="000C4F3C" w:rsidRDefault="00CD6BB8" w:rsidP="000338E8">
      <w:pPr>
        <w:pStyle w:val="Arbeitsanweisung"/>
        <w:spacing w:before="600" w:after="240"/>
        <w:rPr>
          <w:rFonts w:cs="Arial"/>
        </w:rPr>
      </w:pPr>
      <w:r w:rsidRPr="00475C34">
        <w:rPr>
          <w:rFonts w:cs="Arial"/>
        </w:rPr>
        <w:t>2.1</w:t>
      </w:r>
      <w:r w:rsidRPr="00475C34">
        <w:rPr>
          <w:rFonts w:cs="Arial"/>
        </w:rPr>
        <w:tab/>
      </w:r>
      <w:r w:rsidR="000C4F3C">
        <w:rPr>
          <w:rFonts w:cs="Arial"/>
        </w:rPr>
        <w:t>Übertragt die ähnlichen D</w:t>
      </w:r>
      <w:r w:rsidR="009526D3">
        <w:rPr>
          <w:rFonts w:cs="Arial"/>
        </w:rPr>
        <w:t>reiecke aus der Simulation in die</w:t>
      </w:r>
      <w:r w:rsidR="000C4F3C">
        <w:rPr>
          <w:rFonts w:cs="Arial"/>
        </w:rPr>
        <w:t xml:space="preserve"> folgende </w:t>
      </w:r>
      <w:r w:rsidR="009526D3">
        <w:rPr>
          <w:rFonts w:cs="Arial"/>
        </w:rPr>
        <w:t>Skizze</w:t>
      </w:r>
      <w:r w:rsidR="000C4F3C">
        <w:rPr>
          <w:rFonts w:cs="Arial"/>
        </w:rPr>
        <w:t xml:space="preserve">. Achtet dabei auf eine korrekte und vollständige Beschriftung der Zeichnung. </w:t>
      </w:r>
    </w:p>
    <w:p w14:paraId="19AF1476" w14:textId="4D76C370" w:rsidR="005B56B8" w:rsidRDefault="00897633" w:rsidP="000C4F3C">
      <w:pPr>
        <w:pStyle w:val="Arbeitsanweisung"/>
        <w:spacing w:before="600" w:after="240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85E4F1F" wp14:editId="4F7F0E9A">
                <wp:simplePos x="0" y="0"/>
                <wp:positionH relativeFrom="column">
                  <wp:posOffset>226695</wp:posOffset>
                </wp:positionH>
                <wp:positionV relativeFrom="paragraph">
                  <wp:posOffset>523875</wp:posOffset>
                </wp:positionV>
                <wp:extent cx="1551940" cy="1233170"/>
                <wp:effectExtent l="0" t="0" r="10160" b="24130"/>
                <wp:wrapNone/>
                <wp:docPr id="30" name="Textfeld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51940" cy="1233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4756E1" w14:textId="3DB6F471" w:rsidR="00364CD8" w:rsidRDefault="00364CD8" w:rsidP="00897633">
                            <w:pPr>
                              <w:spacing w:after="120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Legende:</w:t>
                            </w:r>
                          </w:p>
                          <w:p w14:paraId="71DCEEBF" w14:textId="42C9B69B" w:rsidR="00364CD8" w:rsidRPr="00897633" w:rsidRDefault="00D72A12" w:rsidP="00D72A12">
                            <w:pPr>
                              <w:tabs>
                                <w:tab w:val="right" w:pos="1134"/>
                              </w:tabs>
                              <w:rPr>
                                <w:rFonts w:ascii="Cambria Math" w:hAnsi="Cambria Math" w:cs="Arial"/>
                                <w:sz w:val="22"/>
                                <w:oMath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Arial"/>
                                    <w:color w:val="auto"/>
                                    <w:sz w:val="22"/>
                                  </w:rPr>
                                  <m:t xml:space="preserve"> l</m:t>
                                </m:r>
                                <m:r>
                                  <w:rPr>
                                    <w:rFonts w:ascii="Cambria Math" w:hAnsi="Cambria Math" w:cs="Arial"/>
                                    <w:sz w:val="22"/>
                                  </w:rPr>
                                  <m:t>=100 cm</m:t>
                                </m:r>
                              </m:oMath>
                            </m:oMathPara>
                          </w:p>
                          <w:p w14:paraId="43BFFCA3" w14:textId="4EACB2C8" w:rsidR="00364CD8" w:rsidRPr="00897633" w:rsidRDefault="00D72A12" w:rsidP="00D72A12">
                            <w:pPr>
                              <w:tabs>
                                <w:tab w:val="right" w:pos="993"/>
                              </w:tabs>
                              <w:rPr>
                                <w:rFonts w:ascii="Cambria Math" w:hAnsi="Cambria Math" w:cs="Arial"/>
                                <w:sz w:val="22"/>
                                <w:oMath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Arial"/>
                                    <w:sz w:val="22"/>
                                  </w:rPr>
                                  <m:t>q=60 cm</m:t>
                                </m:r>
                              </m:oMath>
                            </m:oMathPara>
                          </w:p>
                          <w:p w14:paraId="374BDEBE" w14:textId="57C46046" w:rsidR="00364CD8" w:rsidRPr="00897633" w:rsidRDefault="00D72A12" w:rsidP="00364CD8">
                            <w:pPr>
                              <w:rPr>
                                <w:rFonts w:ascii="Cambria Math" w:hAnsi="Cambria Math" w:cs="Arial"/>
                                <w:sz w:val="22"/>
                                <w:oMath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Arial"/>
                                    <w:sz w:val="22"/>
                                  </w:rPr>
                                  <m:t>d=500 cm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0" o:spid="_x0000_s1026" type="#_x0000_t202" style="position:absolute;left:0;text-align:left;margin-left:17.85pt;margin-top:41.25pt;width:122.2pt;height:97.1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" fillcolor="white [3201]" strokecolor="black [3213]" strokeweight=".5pt">
                <v:path arrowok="t"/>
                <v:textbox>
                  <w:txbxContent>
                    <w:p w14:paraId="5E4756E1" w14:textId="3DB6F471" w:rsidR="00364CD8" w:rsidRDefault="00364CD8" w:rsidP="00897633">
                      <w:pPr>
                        <w:spacing w:after="120"/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>Legende:</w:t>
                      </w:r>
                    </w:p>
                    <w:p w14:paraId="71DCEEBF" w14:textId="42C9B69B" w:rsidR="00364CD8" w:rsidRPr="00897633" w:rsidRDefault="00D72A12" w:rsidP="00D72A12">
                      <w:pPr>
                        <w:tabs>
                          <w:tab w:val="right" w:pos="1134"/>
                        </w:tabs>
                        <w:rPr>
                          <w:rFonts w:ascii="Cambria Math" w:hAnsi="Cambria Math" w:cs="Arial"/>
                          <w:sz w:val="22"/>
                          <w:oMath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Arial"/>
                              <w:color w:val="auto"/>
                              <w:sz w:val="22"/>
                            </w:rPr>
                            <m:t xml:space="preserve"> </m:t>
                          </m:r>
                          <m:r>
                            <w:rPr>
                              <w:rFonts w:ascii="Cambria Math" w:hAnsi="Cambria Math" w:cs="Arial"/>
                              <w:color w:val="auto"/>
                              <w:sz w:val="22"/>
                            </w:rPr>
                            <m:t>l</m:t>
                          </m:r>
                          <m:r>
                            <w:rPr>
                              <w:rFonts w:ascii="Cambria Math" w:hAnsi="Cambria Math" w:cs="Arial"/>
                              <w:sz w:val="22"/>
                            </w:rPr>
                            <m:t>=100 cm</m:t>
                          </m:r>
                        </m:oMath>
                      </m:oMathPara>
                    </w:p>
                    <w:p w14:paraId="43BFFCA3" w14:textId="4EACB2C8" w:rsidR="00364CD8" w:rsidRPr="00897633" w:rsidRDefault="00D72A12" w:rsidP="00D72A12">
                      <w:pPr>
                        <w:tabs>
                          <w:tab w:val="right" w:pos="993"/>
                        </w:tabs>
                        <w:rPr>
                          <w:rFonts w:ascii="Cambria Math" w:hAnsi="Cambria Math" w:cs="Arial"/>
                          <w:sz w:val="22"/>
                          <w:oMath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Arial"/>
                              <w:sz w:val="22"/>
                            </w:rPr>
                            <m:t>q=60</m:t>
                          </m:r>
                          <m:r>
                            <w:rPr>
                              <w:rFonts w:ascii="Cambria Math" w:hAnsi="Cambria Math" w:cs="Arial"/>
                              <w:sz w:val="22"/>
                            </w:rPr>
                            <m:t xml:space="preserve"> </m:t>
                          </m:r>
                          <m:r>
                            <w:rPr>
                              <w:rFonts w:ascii="Cambria Math" w:hAnsi="Cambria Math" w:cs="Arial"/>
                              <w:sz w:val="22"/>
                            </w:rPr>
                            <m:t>cm</m:t>
                          </m:r>
                        </m:oMath>
                      </m:oMathPara>
                    </w:p>
                    <w:p w14:paraId="374BDEBE" w14:textId="57C46046" w:rsidR="00364CD8" w:rsidRPr="00897633" w:rsidRDefault="00D72A12" w:rsidP="00364CD8">
                      <w:pPr>
                        <w:rPr>
                          <w:rFonts w:ascii="Cambria Math" w:hAnsi="Cambria Math" w:cs="Arial"/>
                          <w:sz w:val="22"/>
                          <w:oMath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Arial"/>
                              <w:sz w:val="22"/>
                            </w:rPr>
                            <m:t>d=500 cm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6CB0BACC" w14:textId="3311D074" w:rsidR="0030688E" w:rsidRDefault="004C1787" w:rsidP="004C1787">
      <w:pPr>
        <w:pStyle w:val="Arbeitsanweisung"/>
        <w:spacing w:before="600" w:after="240"/>
        <w:jc w:val="center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6813F443" wp14:editId="0AEFDB02">
            <wp:extent cx="5308979" cy="3849829"/>
            <wp:effectExtent l="0" t="0" r="6350" b="0"/>
            <wp:docPr id="9" name="Grafik 9" descr="C:\Users\Sonia\Desktop\Aufgab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ia\Desktop\Aufgab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1226"/>
                    <a:stretch/>
                  </pic:blipFill>
                  <pic:spPr bwMode="auto">
                    <a:xfrm>
                      <a:off x="0" y="0"/>
                      <a:ext cx="5312660" cy="385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FB0C55" w14:textId="77777777" w:rsidR="000C4F3C" w:rsidRDefault="000C4F3C" w:rsidP="0030688E">
      <w:pPr>
        <w:pStyle w:val="Arbeitsanweisung"/>
        <w:spacing w:before="600" w:after="240"/>
        <w:rPr>
          <w:rFonts w:cs="Arial"/>
        </w:rPr>
      </w:pPr>
    </w:p>
    <w:p w14:paraId="04150C33" w14:textId="728428D8" w:rsidR="009E2CD6" w:rsidRDefault="000C4F3C" w:rsidP="000338E8">
      <w:pPr>
        <w:pStyle w:val="Arbeitsanweisung"/>
        <w:spacing w:before="600" w:after="240"/>
        <w:ind w:left="0" w:firstLine="0"/>
        <w:rPr>
          <w:rFonts w:cs="Arial"/>
        </w:rPr>
      </w:pPr>
      <w:r>
        <w:rPr>
          <w:rFonts w:cs="Arial"/>
          <w:noProof/>
        </w:rPr>
        <w:lastRenderedPageBreak/>
        <w:drawing>
          <wp:anchor distT="0" distB="0" distL="114300" distR="114300" simplePos="0" relativeHeight="251661824" behindDoc="1" locked="0" layoutInCell="1" allowOverlap="1" wp14:anchorId="31932567" wp14:editId="2EB1864A">
            <wp:simplePos x="0" y="0"/>
            <wp:positionH relativeFrom="column">
              <wp:posOffset>5946775</wp:posOffset>
            </wp:positionH>
            <wp:positionV relativeFrom="paragraph">
              <wp:posOffset>-71120</wp:posOffset>
            </wp:positionV>
            <wp:extent cx="494030" cy="494030"/>
            <wp:effectExtent l="0" t="0" r="0" b="0"/>
            <wp:wrapTight wrapText="bothSides">
              <wp:wrapPolygon edited="0">
                <wp:start x="0" y="0"/>
                <wp:lineTo x="0" y="20823"/>
                <wp:lineTo x="20823" y="20823"/>
                <wp:lineTo x="20823" y="0"/>
                <wp:lineTo x="0" y="0"/>
              </wp:wrapPolygon>
            </wp:wrapTight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Arial"/>
        </w:rPr>
        <w:t>2.2</w:t>
      </w:r>
      <w:r w:rsidR="00CD6BB8" w:rsidRPr="00475C34">
        <w:rPr>
          <w:rFonts w:cs="Arial"/>
        </w:rPr>
        <w:tab/>
      </w:r>
      <w:r w:rsidR="002D1D6B">
        <w:rPr>
          <w:rFonts w:cs="Arial"/>
        </w:rPr>
        <w:t xml:space="preserve">Stellt eine allgemeine Formel zur Berechnung der Höhe </w:t>
      </w:r>
      <m:oMath>
        <m:r>
          <w:rPr>
            <w:rFonts w:ascii="Cambria Math" w:hAnsi="Cambria Math" w:cs="Arial"/>
          </w:rPr>
          <m:t>h</m:t>
        </m:r>
      </m:oMath>
      <w:r w:rsidR="002D1D6B">
        <w:rPr>
          <w:rFonts w:cs="Arial"/>
        </w:rPr>
        <w:t xml:space="preserve"> im Dreieck auf.</w:t>
      </w: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5A43BF" w14:paraId="78C6A839" w14:textId="77777777" w:rsidTr="00EB295C">
        <w:trPr>
          <w:trHeight w:val="283"/>
        </w:trPr>
        <w:tc>
          <w:tcPr>
            <w:tcW w:w="282" w:type="dxa"/>
          </w:tcPr>
          <w:p w14:paraId="3681A28C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459A2C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383E22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B48861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E0A589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3B70BB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60885B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5BDD68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49AA29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11B665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8F0FD1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5E9792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E9A34A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2A3369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0321B4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30D912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0469D9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5D694B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9D5CAE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F95168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B4E695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FEE03C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ED2C3E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C74D8B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F6B3A0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55CAB5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4E4376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7F1189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D07E6D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8EE446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D858FA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DA38ED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</w:tr>
      <w:tr w:rsidR="005A43BF" w14:paraId="11FEA517" w14:textId="77777777" w:rsidTr="00EB295C">
        <w:trPr>
          <w:trHeight w:val="283"/>
        </w:trPr>
        <w:tc>
          <w:tcPr>
            <w:tcW w:w="282" w:type="dxa"/>
          </w:tcPr>
          <w:p w14:paraId="78308186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E5E464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77D420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11BCF3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8A6A47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1C01E2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80F7A5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A945CA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E72FD9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236D06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1A6D2E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DB23B4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F56763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8C273E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CA4D0A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FA5878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20B349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8ABA21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137030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C3A001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DE138A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A0726B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52522E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278A5A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F357CA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7BC9F4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FF934B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C2958A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EF9B2F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2141ED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EAF17F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3F6B27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</w:tr>
      <w:tr w:rsidR="005A43BF" w14:paraId="1B183009" w14:textId="77777777" w:rsidTr="00EB295C">
        <w:trPr>
          <w:trHeight w:val="283"/>
        </w:trPr>
        <w:tc>
          <w:tcPr>
            <w:tcW w:w="282" w:type="dxa"/>
          </w:tcPr>
          <w:p w14:paraId="711028D0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FA9C04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400106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74062B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1D61EF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42DE26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513DDB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BEE389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2BC49A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222CE0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205A8D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3EB081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064A89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664568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81863D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07BBBD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B9F297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9C55C9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93CC12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08B664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49EAB9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BEB798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95E36A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421EE5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A7FDD0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C0E2C1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C7BB33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6574BE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3CA40B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6E2020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D33535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ACF3F8" w14:textId="77777777" w:rsidR="005A43BF" w:rsidRDefault="005A43BF" w:rsidP="00EB295C">
            <w:pPr>
              <w:pStyle w:val="Arbeitsanweisung"/>
              <w:tabs>
                <w:tab w:val="left" w:pos="709"/>
              </w:tabs>
            </w:pPr>
          </w:p>
        </w:tc>
      </w:tr>
      <w:tr w:rsidR="008E6145" w14:paraId="4FECACFF" w14:textId="77777777" w:rsidTr="00EB295C">
        <w:trPr>
          <w:trHeight w:val="283"/>
        </w:trPr>
        <w:tc>
          <w:tcPr>
            <w:tcW w:w="282" w:type="dxa"/>
          </w:tcPr>
          <w:p w14:paraId="09F792ED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CC56C6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29F17A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219F6C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EDE4B9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6C7C07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DEE4D3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FD22AE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28579B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B5D2D0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6558FF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13E38A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0CE1BF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3D5A91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C84206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998F63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1E8D14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16F003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028252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4E7ED3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6421DD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742AD9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9CA191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EF369B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0EA69B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1A8164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E2C78C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0E271E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FF7AE5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1A8A99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43B62B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B07E5E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</w:tr>
      <w:tr w:rsidR="00017745" w14:paraId="7A1915D3" w14:textId="77777777" w:rsidTr="00EB295C">
        <w:trPr>
          <w:trHeight w:val="283"/>
        </w:trPr>
        <w:tc>
          <w:tcPr>
            <w:tcW w:w="282" w:type="dxa"/>
          </w:tcPr>
          <w:p w14:paraId="3AE545E6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B7531D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FC28BE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B3FD7B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102648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9986C0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D3517C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E9E4CE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FB75BF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E10217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1A272A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5D4502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2D33E5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2CADAF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0FF614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603F7F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70CA13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04F3B2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05E7BB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97B259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A1C9C4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C617FA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92BF5D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C4420E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26E2D0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D8033B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00B4B8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21B8DC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BD8460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8C1B8B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09A2B0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B30D7C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</w:tr>
      <w:tr w:rsidR="00017745" w14:paraId="540B514F" w14:textId="77777777" w:rsidTr="00EB295C">
        <w:trPr>
          <w:trHeight w:val="283"/>
        </w:trPr>
        <w:tc>
          <w:tcPr>
            <w:tcW w:w="282" w:type="dxa"/>
          </w:tcPr>
          <w:p w14:paraId="0509C189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524A15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F0F301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A72C00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4FF682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B0B278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BB65E1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406319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268150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3B9BA1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CE207D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C153AB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B3B56A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438BBB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54782D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9317C3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035D46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1DFA35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148A70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0FB397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699DF2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DD0A95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EBBC6A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A7F086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C2F920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DC4685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8A4CF0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B646E3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CA590C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C6C818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F73D66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FB557C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</w:tr>
      <w:tr w:rsidR="00017745" w14:paraId="419B1C10" w14:textId="77777777" w:rsidTr="00EB295C">
        <w:trPr>
          <w:trHeight w:val="283"/>
        </w:trPr>
        <w:tc>
          <w:tcPr>
            <w:tcW w:w="282" w:type="dxa"/>
          </w:tcPr>
          <w:p w14:paraId="463FEDE2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95D60A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40F66E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3AA7AA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3EE618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0E0F8C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7725C2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F04A4A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5EAC96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0FB6B5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E10AC7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676A01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5A8FEA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4FDEE5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26DDB1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13BBB9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157BAD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368307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4D5B98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BF8499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4ECC21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F9F310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EEAE5E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A401E0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E8AAEC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F1CA39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E79FCF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EA9D64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A4F352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178381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1CC939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6075FC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</w:tr>
      <w:tr w:rsidR="008E6145" w14:paraId="79E14C02" w14:textId="77777777" w:rsidTr="00EB295C">
        <w:trPr>
          <w:trHeight w:val="283"/>
        </w:trPr>
        <w:tc>
          <w:tcPr>
            <w:tcW w:w="282" w:type="dxa"/>
          </w:tcPr>
          <w:p w14:paraId="45B58C1A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CC96A3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BBD936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88B8F7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2CDF75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854B91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B0DF21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6CCC94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F13092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E10C9B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AD7FA9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0738DC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1D07D2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C1CA19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72ED83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0E788F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33C1BE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9C6DE9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318652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FAC93C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06EDA4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D7ADAF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2EC4DB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42B478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1207D5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C33E9D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45C468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8CAC89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C3ED32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6F6086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D6A17D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FE03B7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</w:tr>
      <w:tr w:rsidR="008E6145" w14:paraId="7F63727B" w14:textId="77777777" w:rsidTr="00EB295C">
        <w:trPr>
          <w:trHeight w:val="283"/>
        </w:trPr>
        <w:tc>
          <w:tcPr>
            <w:tcW w:w="282" w:type="dxa"/>
          </w:tcPr>
          <w:p w14:paraId="532DE256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50CF97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389F3D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41904C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4982BC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2938F1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7A5CCD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470A01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578090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EBD0A1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AF92CC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9F5B93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88EA79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97F627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CB19FA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B03D33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289BE6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F1C69C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5D127B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9AE148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C176E1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FA429E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DAA009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3A3DD4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62CF92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C200E9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A9C1A3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765FA3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3FA663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DF0A51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9BA3E8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EBFD5C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</w:tr>
    </w:tbl>
    <w:p w14:paraId="252BE480" w14:textId="77777777" w:rsidR="000C4F3C" w:rsidRDefault="00D4777B" w:rsidP="000338E8">
      <w:pPr>
        <w:pStyle w:val="Arbeitsanweisung"/>
        <w:spacing w:before="600" w:after="240"/>
        <w:ind w:left="0" w:firstLine="0"/>
      </w:pPr>
      <w:r>
        <w:t>2</w:t>
      </w:r>
      <w:r w:rsidR="00621D51">
        <w:t xml:space="preserve">.3 </w:t>
      </w:r>
      <w:r w:rsidR="00621D51">
        <w:tab/>
        <w:t>Berechne</w:t>
      </w:r>
      <w:r w:rsidR="00364CD8">
        <w:t>t</w:t>
      </w:r>
      <w:r w:rsidR="00621D51">
        <w:t xml:space="preserve"> die Höhe mit den Werte</w:t>
      </w:r>
      <w:r w:rsidR="00D4024B">
        <w:t>n</w:t>
      </w:r>
      <w:r w:rsidR="00621D51">
        <w:t xml:space="preserve"> aus Aufgabe 2.1.</w:t>
      </w: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475C34" w14:paraId="1BA505D6" w14:textId="77777777" w:rsidTr="00475C34">
        <w:trPr>
          <w:trHeight w:val="283"/>
        </w:trPr>
        <w:tc>
          <w:tcPr>
            <w:tcW w:w="282" w:type="dxa"/>
          </w:tcPr>
          <w:p w14:paraId="1FE9DA3E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664AE5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54333F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3EBB9E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B0A464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9F843F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A1184A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2D9995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69ED01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B60D37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25C640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338C33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96393F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1F12FB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281301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6DF5D1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7C0E58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3F2161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F07727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18092E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2506C6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81A455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8A38E2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B4EE13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1E1CAE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3F0784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1037A7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3406AB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F0917B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0A00D7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CEF3D3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6CB694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</w:tr>
      <w:tr w:rsidR="00475C34" w14:paraId="2B8FA64D" w14:textId="77777777" w:rsidTr="00475C34">
        <w:trPr>
          <w:trHeight w:val="283"/>
        </w:trPr>
        <w:tc>
          <w:tcPr>
            <w:tcW w:w="282" w:type="dxa"/>
          </w:tcPr>
          <w:p w14:paraId="24DDB3D1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4820EE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2439A8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C4AACA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D8C92C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AA62E5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A0B0B9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A898A1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F40FC9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0E6DCF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97653C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1369C3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CD5C2A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55C10C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DBEB0F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D58879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E1649E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DDF95C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B410EC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F9E0AF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2D8732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A8590A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6CA03C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4C0233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FD47A7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B2A570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819660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72AECD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A8C4B8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8F7CF2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B908EF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989B6E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</w:tr>
      <w:tr w:rsidR="00475C34" w14:paraId="313F48E5" w14:textId="77777777" w:rsidTr="00475C34">
        <w:trPr>
          <w:trHeight w:val="283"/>
        </w:trPr>
        <w:tc>
          <w:tcPr>
            <w:tcW w:w="282" w:type="dxa"/>
          </w:tcPr>
          <w:p w14:paraId="40EB9B8F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BB90A5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A8DFA9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992871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B14CEB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E0B35B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4D77AF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F5554F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D67E48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B76E0C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056654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335F2F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D77088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04ECAC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F83F1A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99A042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A5FFAF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4EB237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17D96D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FCDE39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E61052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0CC493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DE0A60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40EFF3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420668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FCA869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D59BCF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C741F8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3AA4FB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D7FB83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D8B19E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230338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</w:tr>
      <w:tr w:rsidR="00017745" w14:paraId="01AB7E12" w14:textId="77777777" w:rsidTr="00475C34">
        <w:trPr>
          <w:trHeight w:val="283"/>
        </w:trPr>
        <w:tc>
          <w:tcPr>
            <w:tcW w:w="282" w:type="dxa"/>
          </w:tcPr>
          <w:p w14:paraId="7638021F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B65336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A32F16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522B1F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4D0CB8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EDBB1F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306AA7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787310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E32A52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DB48DB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86D4D2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9F5F45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16B1E3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B30073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24EAFC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579750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54B08D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05FEEB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115436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D88976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1E58A5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3B978C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319507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2EE5BE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306658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D2F9EA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CA4579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D80708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9269BE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EF5B77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94BBF8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FC0DD6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</w:tr>
      <w:tr w:rsidR="00017745" w14:paraId="3344FF6B" w14:textId="77777777" w:rsidTr="00475C34">
        <w:trPr>
          <w:trHeight w:val="283"/>
        </w:trPr>
        <w:tc>
          <w:tcPr>
            <w:tcW w:w="282" w:type="dxa"/>
          </w:tcPr>
          <w:p w14:paraId="3AF1BF96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4FB7B4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4768E7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905110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82C946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7062F0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90693B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21C051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DBD2FF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3A45DF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974F8E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D3E8BB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94283A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D7E7D3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E570AD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2093AF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CE7D90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B3C0BF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F64B82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BB9830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CA3ABC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3C1B35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ECA315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394CE0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46E49A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BC9667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E2B891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CF99FF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53A71F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3F4826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BFA543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33AB72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</w:tr>
      <w:tr w:rsidR="00017745" w14:paraId="649F3451" w14:textId="77777777" w:rsidTr="00475C34">
        <w:trPr>
          <w:trHeight w:val="283"/>
        </w:trPr>
        <w:tc>
          <w:tcPr>
            <w:tcW w:w="282" w:type="dxa"/>
          </w:tcPr>
          <w:p w14:paraId="042020C4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95B347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0B8DDA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4D9C9F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7E2A9F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35EBB5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A03F58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AADC78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D8EF10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58223C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264784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92661F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64A4ED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1806FD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D11186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99EDA9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3F5E22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0B3437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DEF11A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D46B75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2B2878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BC4993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5F7F45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A23F00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57C109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954E89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F2B68F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526F27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7F17E3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C44ED0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1031E4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56D7BC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</w:tr>
      <w:tr w:rsidR="00D4024B" w14:paraId="00477ECA" w14:textId="77777777" w:rsidTr="00475C34">
        <w:trPr>
          <w:trHeight w:val="283"/>
        </w:trPr>
        <w:tc>
          <w:tcPr>
            <w:tcW w:w="282" w:type="dxa"/>
          </w:tcPr>
          <w:p w14:paraId="63DC52F4" w14:textId="77777777" w:rsidR="00D4024B" w:rsidRDefault="00D4024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674BB6" w14:textId="77777777" w:rsidR="00D4024B" w:rsidRDefault="00D4024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D03C44" w14:textId="77777777" w:rsidR="00D4024B" w:rsidRDefault="00D4024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A4CA8E" w14:textId="77777777" w:rsidR="00D4024B" w:rsidRDefault="00D4024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FB78DC" w14:textId="77777777" w:rsidR="00D4024B" w:rsidRDefault="00D4024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587081" w14:textId="77777777" w:rsidR="00D4024B" w:rsidRDefault="00D4024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E0E3F2" w14:textId="77777777" w:rsidR="00D4024B" w:rsidRDefault="00D4024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95A803" w14:textId="77777777" w:rsidR="00D4024B" w:rsidRDefault="00D4024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5B408C" w14:textId="77777777" w:rsidR="00D4024B" w:rsidRDefault="00D4024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C8234F" w14:textId="77777777" w:rsidR="00D4024B" w:rsidRDefault="00D4024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FF6F7B" w14:textId="77777777" w:rsidR="00D4024B" w:rsidRDefault="00D4024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649D18" w14:textId="77777777" w:rsidR="00D4024B" w:rsidRDefault="00D4024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EB92A2" w14:textId="77777777" w:rsidR="00D4024B" w:rsidRDefault="00D4024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6546CA" w14:textId="77777777" w:rsidR="00D4024B" w:rsidRDefault="00D4024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598979" w14:textId="77777777" w:rsidR="00D4024B" w:rsidRDefault="00D4024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FBDBD9" w14:textId="77777777" w:rsidR="00D4024B" w:rsidRDefault="00D4024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2DD519" w14:textId="77777777" w:rsidR="00D4024B" w:rsidRDefault="00D4024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54DB93" w14:textId="77777777" w:rsidR="00D4024B" w:rsidRDefault="00D4024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7878C9" w14:textId="77777777" w:rsidR="00D4024B" w:rsidRDefault="00D4024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BE7D86" w14:textId="77777777" w:rsidR="00D4024B" w:rsidRDefault="00D4024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E27AF6" w14:textId="77777777" w:rsidR="00D4024B" w:rsidRDefault="00D4024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93FDD1" w14:textId="77777777" w:rsidR="00D4024B" w:rsidRDefault="00D4024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7D1B95" w14:textId="77777777" w:rsidR="00D4024B" w:rsidRDefault="00D4024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98091B" w14:textId="77777777" w:rsidR="00D4024B" w:rsidRDefault="00D4024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A232D1" w14:textId="77777777" w:rsidR="00D4024B" w:rsidRDefault="00D4024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8445E2" w14:textId="77777777" w:rsidR="00D4024B" w:rsidRDefault="00D4024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79AD4B" w14:textId="77777777" w:rsidR="00D4024B" w:rsidRDefault="00D4024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F9E6F2" w14:textId="77777777" w:rsidR="00D4024B" w:rsidRDefault="00D4024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1D9D72" w14:textId="77777777" w:rsidR="00D4024B" w:rsidRDefault="00D4024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2DD57C" w14:textId="77777777" w:rsidR="00D4024B" w:rsidRDefault="00D4024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63E34C" w14:textId="77777777" w:rsidR="00D4024B" w:rsidRDefault="00D4024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1387A4" w14:textId="77777777" w:rsidR="00D4024B" w:rsidRDefault="00D4024B" w:rsidP="00EB295C">
            <w:pPr>
              <w:pStyle w:val="Arbeitsanweisung"/>
              <w:tabs>
                <w:tab w:val="left" w:pos="709"/>
              </w:tabs>
            </w:pPr>
          </w:p>
        </w:tc>
      </w:tr>
      <w:tr w:rsidR="00475C34" w14:paraId="76EFF3F1" w14:textId="77777777" w:rsidTr="00475C34">
        <w:trPr>
          <w:trHeight w:val="283"/>
        </w:trPr>
        <w:tc>
          <w:tcPr>
            <w:tcW w:w="282" w:type="dxa"/>
          </w:tcPr>
          <w:p w14:paraId="51D7C78D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0F4098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2DDD51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901497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72A61E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5BAEC1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4C047F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5542A6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EA8ADC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DDE860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28652B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BE0899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5CB797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FBE5CF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AC1AC2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8B2ED0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8FAD17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F028CB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59BAA1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5985E2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720F4F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C22C3B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27A7CE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5D518A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0E14D1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416F2B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5284E8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C1B2A5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EF1732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5995EF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D9B136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705815" w14:textId="77777777" w:rsidR="00475C34" w:rsidRDefault="00475C34" w:rsidP="00EB295C">
            <w:pPr>
              <w:pStyle w:val="Arbeitsanweisung"/>
              <w:tabs>
                <w:tab w:val="left" w:pos="709"/>
              </w:tabs>
            </w:pPr>
          </w:p>
        </w:tc>
      </w:tr>
      <w:tr w:rsidR="008E6145" w14:paraId="38E091CF" w14:textId="77777777" w:rsidTr="00475C34">
        <w:trPr>
          <w:trHeight w:val="283"/>
        </w:trPr>
        <w:tc>
          <w:tcPr>
            <w:tcW w:w="282" w:type="dxa"/>
          </w:tcPr>
          <w:p w14:paraId="6E6E6E57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8C014F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1AF75D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905F15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9CA098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C99346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23DD24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E77976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2B4D00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35EE7D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0B040F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A77456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26EC9F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506075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915A66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45B220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CF62E0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10D88E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50ADBC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25D03A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B20D1F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AE461C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C496F0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DF24EB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9819E6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264DD2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842CC9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B6D70B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646112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EC9921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BB3EB2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610A9A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</w:tr>
      <w:tr w:rsidR="008E6145" w14:paraId="4EBD1436" w14:textId="77777777" w:rsidTr="00475C34">
        <w:trPr>
          <w:trHeight w:val="283"/>
        </w:trPr>
        <w:tc>
          <w:tcPr>
            <w:tcW w:w="282" w:type="dxa"/>
          </w:tcPr>
          <w:p w14:paraId="1A468034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B101BE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9C8801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1A47C2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3FBC8F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31A70C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E23CD1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440661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B572A8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FC7273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BF49F8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857EAB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593C38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67D881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E9B47E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BE0CBB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FB3C4C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450BB2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DE8E93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1047E3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A2A8EF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379EA8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CE77F6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DCE58B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5EE2C9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2EF1F8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056C5E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1B319B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4AF0E2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07E551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F53EBF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751BEC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</w:tr>
      <w:tr w:rsidR="008E6145" w14:paraId="581D4327" w14:textId="77777777" w:rsidTr="00475C34">
        <w:trPr>
          <w:trHeight w:val="283"/>
        </w:trPr>
        <w:tc>
          <w:tcPr>
            <w:tcW w:w="282" w:type="dxa"/>
          </w:tcPr>
          <w:p w14:paraId="46BD2F89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D58564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6B3960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84EEDF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CC9011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BFB8B7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1E0478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9E4E14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263C71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E99975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B1189D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0A034C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2D404B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08543E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947D94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A2734D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2E3753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0D49C9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D48DAC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4BB74D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C41189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E1ABAE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84162B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532EEF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3C7351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20EB3A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ECF333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3AD148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7B8443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8DAE4C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6456AE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5E061C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</w:tr>
    </w:tbl>
    <w:p w14:paraId="75A61DFC" w14:textId="77777777" w:rsidR="009E2CD6" w:rsidRDefault="009E2CD6" w:rsidP="000338E8">
      <w:pPr>
        <w:pStyle w:val="Arbeitsanweisung"/>
        <w:tabs>
          <w:tab w:val="left" w:pos="709"/>
        </w:tabs>
        <w:spacing w:before="600" w:after="240"/>
        <w:ind w:left="0" w:firstLine="0"/>
      </w:pPr>
      <w:r>
        <w:t>2.4</w:t>
      </w:r>
      <w:r>
        <w:tab/>
        <w:t>Wie setzt sich die Gesamthöhe des Turmes zusammen?</w:t>
      </w:r>
    </w:p>
    <w:tbl>
      <w:tblPr>
        <w:tblStyle w:val="Tabellenraster"/>
        <w:tblpPr w:leftFromText="141" w:rightFromText="141" w:vertAnchor="text" w:horzAnchor="margin" w:tblpY="86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C7867" w:rsidRPr="009E2CD6" w14:paraId="2959EAFB" w14:textId="77777777" w:rsidTr="00017745">
        <w:trPr>
          <w:trHeight w:val="3116"/>
        </w:trPr>
        <w:tc>
          <w:tcPr>
            <w:tcW w:w="9062" w:type="dxa"/>
          </w:tcPr>
          <w:p w14:paraId="00D93F31" w14:textId="77777777" w:rsidR="00BC7867" w:rsidRPr="009E2CD6" w:rsidRDefault="00BC7867" w:rsidP="00BC7867">
            <w:pPr>
              <w:pStyle w:val="Arbeitsanweisung"/>
              <w:ind w:left="0" w:firstLine="0"/>
            </w:pPr>
          </w:p>
        </w:tc>
      </w:tr>
    </w:tbl>
    <w:p w14:paraId="79987127" w14:textId="56763967" w:rsidR="00BC7867" w:rsidRDefault="007C2EE4" w:rsidP="00282CAE">
      <w:pPr>
        <w:pStyle w:val="Arbeitsanweisung"/>
        <w:tabs>
          <w:tab w:val="left" w:pos="709"/>
        </w:tabs>
        <w:spacing w:before="600" w:after="240"/>
        <w:ind w:left="705" w:hanging="705"/>
      </w:pPr>
      <w:r>
        <w:lastRenderedPageBreak/>
        <w:t>2.5</w:t>
      </w:r>
      <w:r>
        <w:tab/>
      </w:r>
      <w:r w:rsidR="005A43BF">
        <w:t xml:space="preserve">Berechnet die Gesamthöhe des Turmes (Annahme: Junge </w:t>
      </w:r>
      <w:r w:rsidR="00030951">
        <w:t>hält den Jakobsstab in</w:t>
      </w:r>
      <w:r w:rsidR="005A43BF">
        <w:t xml:space="preserve"> 160</w:t>
      </w:r>
      <w:r w:rsidR="006F014D">
        <w:t> </w:t>
      </w:r>
      <w:r w:rsidR="005A43BF">
        <w:t xml:space="preserve">cm </w:t>
      </w:r>
      <w:r w:rsidR="00030951">
        <w:t>Höhe</w:t>
      </w:r>
      <w:r w:rsidR="005A43BF">
        <w:t>).</w:t>
      </w: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D4777B" w14:paraId="44D76146" w14:textId="77777777" w:rsidTr="00EB295C">
        <w:trPr>
          <w:trHeight w:val="283"/>
        </w:trPr>
        <w:tc>
          <w:tcPr>
            <w:tcW w:w="282" w:type="dxa"/>
          </w:tcPr>
          <w:p w14:paraId="6839E5EE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36CE54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963174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F3E6D1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EA91D4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E94ACF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E7A40A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8D005A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536C09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649253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4E5A23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E4BE6A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69D035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656A15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A35F86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9484DA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B96BB2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6576F5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919967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B6DCC2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3FDE3C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3D82E1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D2DED6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BB7D33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BEF5FA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EF5999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4D446F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4727D9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D07B48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1675FD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B935EA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562508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</w:tr>
      <w:tr w:rsidR="00D4777B" w14:paraId="6D069211" w14:textId="77777777" w:rsidTr="00EB295C">
        <w:trPr>
          <w:trHeight w:val="283"/>
        </w:trPr>
        <w:tc>
          <w:tcPr>
            <w:tcW w:w="282" w:type="dxa"/>
          </w:tcPr>
          <w:p w14:paraId="15BB8B35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D81C63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C5DB48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7A206A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3A5261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774534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A6C04C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2BE65F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319E48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920CD8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038865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9460F0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578D49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D408E7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666887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C4B804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D45B67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C3521E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31F841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0DA7AA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E5EB44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7F669E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90B036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C4E847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0FAB68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2F96CA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B88D56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1300CD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1262CF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656ABA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BC3F02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C9F69B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</w:tr>
      <w:tr w:rsidR="00D4777B" w14:paraId="6F4F9A7C" w14:textId="77777777" w:rsidTr="00EB295C">
        <w:trPr>
          <w:trHeight w:val="283"/>
        </w:trPr>
        <w:tc>
          <w:tcPr>
            <w:tcW w:w="282" w:type="dxa"/>
          </w:tcPr>
          <w:p w14:paraId="301E7663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B07023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CA9CB8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EB2CEA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26E054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78CFC1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C705C4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350459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F4A37F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311ED2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783667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CBFEA3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F4784D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B7E795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3C0F27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1E24B6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730FEA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366DE1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2243D5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90F5DB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34A43A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8D44D4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9620E1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78237D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F664C0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83FAC8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38AD1C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55FEEF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220905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C0B167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6272D0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DB90D2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</w:tr>
      <w:tr w:rsidR="00D4777B" w14:paraId="363E4442" w14:textId="77777777" w:rsidTr="00EB295C">
        <w:trPr>
          <w:trHeight w:val="283"/>
        </w:trPr>
        <w:tc>
          <w:tcPr>
            <w:tcW w:w="282" w:type="dxa"/>
          </w:tcPr>
          <w:p w14:paraId="5BE66ADA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9E04F0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303991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1D2300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D4A11A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351DB7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C1C2F4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6103CD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DB9E5F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57869D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D428A6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284C90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0DE523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1C4BBA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91FA83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442231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E0B141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FCE367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ACC9A0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BFC57B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07EF07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69B63D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80FBB4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45156A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534D76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CF8C6C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4ADBEF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E42B5A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5FF922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E5543C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DD5532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1A1902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</w:tr>
      <w:tr w:rsidR="00D4777B" w14:paraId="5BBB2FDD" w14:textId="77777777" w:rsidTr="00EB295C">
        <w:trPr>
          <w:trHeight w:val="283"/>
        </w:trPr>
        <w:tc>
          <w:tcPr>
            <w:tcW w:w="282" w:type="dxa"/>
          </w:tcPr>
          <w:p w14:paraId="0DCD6C59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C25A0A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0504F3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9BDDE1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9BE763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08BB53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072A62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F1B32A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73299F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10B105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63FB1C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A54965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FD9AEE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2D843D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36E197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7937FE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65F8D2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075933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F5A2E4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76C27F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10486B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B71940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5060C7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9D726F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3BDDE3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BC0939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BA90EE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56EC03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A926C0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4070A9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2EE63B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4308F3" w14:textId="77777777" w:rsidR="00D4777B" w:rsidRDefault="00D4777B" w:rsidP="00EB295C">
            <w:pPr>
              <w:pStyle w:val="Arbeitsanweisung"/>
              <w:tabs>
                <w:tab w:val="left" w:pos="709"/>
              </w:tabs>
            </w:pPr>
          </w:p>
        </w:tc>
      </w:tr>
      <w:tr w:rsidR="00017745" w14:paraId="2B22DC96" w14:textId="77777777" w:rsidTr="00EB295C">
        <w:trPr>
          <w:trHeight w:val="283"/>
        </w:trPr>
        <w:tc>
          <w:tcPr>
            <w:tcW w:w="282" w:type="dxa"/>
          </w:tcPr>
          <w:p w14:paraId="5D496D95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FDC970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25C57F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1683FB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D23523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4D4A6C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2CC862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102575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79A26A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589D16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8F5A5E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8A87EA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8CE595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509392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3A070E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2D74B5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E32EAE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82847A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213029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4167B0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33C020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5E68C2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E5D236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BE4580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7CF7D9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3D0A16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B8C80F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DFA7AA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2FF1C8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5B7B5E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98ACB2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2629EB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</w:tr>
      <w:tr w:rsidR="00017745" w14:paraId="2048B217" w14:textId="77777777" w:rsidTr="00EB295C">
        <w:trPr>
          <w:trHeight w:val="283"/>
        </w:trPr>
        <w:tc>
          <w:tcPr>
            <w:tcW w:w="282" w:type="dxa"/>
          </w:tcPr>
          <w:p w14:paraId="33987BE7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D6215C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CABB75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866D11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12FECB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C56E83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2D7D59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2E6611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0E96DB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BE32FE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B6EF40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052DD7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BC3E6F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B42468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E57BD4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CC49E2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3B4317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89709E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B23E22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0664EF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5B02B7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83CA73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FA5872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1FEFDF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420B69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BCAD55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528F30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4C0134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D6D66B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ECBF5C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75E2E6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8E470E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</w:tr>
      <w:tr w:rsidR="00017745" w14:paraId="16FEA638" w14:textId="77777777" w:rsidTr="00EB295C">
        <w:trPr>
          <w:trHeight w:val="283"/>
        </w:trPr>
        <w:tc>
          <w:tcPr>
            <w:tcW w:w="282" w:type="dxa"/>
          </w:tcPr>
          <w:p w14:paraId="2A3098E7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66AAAA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ADFFF1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40A5A2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1EECAD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6A84DC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77C7DC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3B17E3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105EEB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16362A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28A619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78F9CF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142A88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B05CF3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EAC34C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531F77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EADE71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645018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6187A7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9DF0D3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2CC2B8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36CE2E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90A38A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DEB409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AD7B02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54EF57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6EC0DB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E9931C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BD7543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4847E3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FA79F3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2538BF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</w:tr>
      <w:tr w:rsidR="00017745" w14:paraId="7D7FA4B1" w14:textId="77777777" w:rsidTr="00EB295C">
        <w:trPr>
          <w:trHeight w:val="283"/>
        </w:trPr>
        <w:tc>
          <w:tcPr>
            <w:tcW w:w="282" w:type="dxa"/>
          </w:tcPr>
          <w:p w14:paraId="03F59565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70E51B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123D76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CCAD10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180672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BC0FC4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B5AF91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1D0D97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9F315F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35E959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45BB06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2497CB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E00C94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4F6EB2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566FEA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104844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B10D88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60D00F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1A8507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6E0C26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D4E6E5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AAB7E7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5E1B86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5287DE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334596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017883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791E71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91C19E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BDD22B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349A8E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1A18BF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342517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</w:tr>
      <w:tr w:rsidR="00017745" w14:paraId="7CFF6C21" w14:textId="77777777" w:rsidTr="00EB295C">
        <w:trPr>
          <w:trHeight w:val="283"/>
        </w:trPr>
        <w:tc>
          <w:tcPr>
            <w:tcW w:w="282" w:type="dxa"/>
          </w:tcPr>
          <w:p w14:paraId="7E596871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08BD9F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5F5F4B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D7949E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6D391B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349420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238F3B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3A8ACD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EB8F12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DC9303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009C07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6E8C64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0C959E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D4BE90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9F974B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7BF130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E08938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FCE776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486399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21B43B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0C187E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148A8A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13B836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8EAE8F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CB6D9A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389BFD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C51A18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86D4C0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9C8EE9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234D39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564F9B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38ED97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</w:tr>
      <w:tr w:rsidR="008E6145" w14:paraId="11AD5141" w14:textId="77777777" w:rsidTr="00EB295C">
        <w:trPr>
          <w:trHeight w:val="283"/>
        </w:trPr>
        <w:tc>
          <w:tcPr>
            <w:tcW w:w="282" w:type="dxa"/>
          </w:tcPr>
          <w:p w14:paraId="37281D1C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F17D43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5F2EC3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91A3E3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492C61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387B40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DD2363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A35E56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66ED1E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A39CF8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C9C6B7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D90E42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04C12A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730ACD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722A33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C9A431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ACD873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F875CA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CBA131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F3DAB3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19CF47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31D739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1A65EB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C4DBC4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2F9731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C7F3FD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E80BCD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19779C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0E8817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87D443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E6FC8F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73DB34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</w:tr>
      <w:tr w:rsidR="008E6145" w14:paraId="6532AB7A" w14:textId="77777777" w:rsidTr="00EB295C">
        <w:trPr>
          <w:trHeight w:val="283"/>
        </w:trPr>
        <w:tc>
          <w:tcPr>
            <w:tcW w:w="282" w:type="dxa"/>
          </w:tcPr>
          <w:p w14:paraId="4112EBA7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E7329F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8DC624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F73EC0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2F2656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DEA23B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02AE58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E711A7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9D098A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83ACC0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8735BC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257465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EF0D5A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DFF430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A79BA5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0AEA59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CD3744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CE0ADD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838DFD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EAE43F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432DB6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3D7D60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FFB90D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6ACDCA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657C59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60447D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30474E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2C314A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6B8EF7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588494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E2FC5A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F7F9B1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</w:tr>
      <w:tr w:rsidR="008E6145" w14:paraId="713A906D" w14:textId="77777777" w:rsidTr="00EB295C">
        <w:trPr>
          <w:trHeight w:val="283"/>
        </w:trPr>
        <w:tc>
          <w:tcPr>
            <w:tcW w:w="282" w:type="dxa"/>
          </w:tcPr>
          <w:p w14:paraId="63E95FA7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077EEF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9D5491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C20BED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50675B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99C2E1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D6341E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9A187A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A9AEEC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A89331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238829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2B39B3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5179B2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B66A45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17B347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459F4E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FD5E7C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1E8B25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CCEAF3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5E4451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6FC1AD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65D30D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5E8552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2D6E57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EEA107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A43D78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D710B7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A8E0F8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CB758B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692691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F9770C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58D044" w14:textId="77777777" w:rsidR="008E6145" w:rsidRDefault="008E6145" w:rsidP="00EB295C">
            <w:pPr>
              <w:pStyle w:val="Arbeitsanweisung"/>
              <w:tabs>
                <w:tab w:val="left" w:pos="709"/>
              </w:tabs>
            </w:pPr>
          </w:p>
        </w:tc>
      </w:tr>
    </w:tbl>
    <w:p w14:paraId="6EC389A0" w14:textId="77777777" w:rsidR="0004025D" w:rsidRDefault="0004025D" w:rsidP="00475C34">
      <w:pPr>
        <w:tabs>
          <w:tab w:val="left" w:pos="709"/>
        </w:tabs>
        <w:spacing w:after="200" w:line="276" w:lineRule="auto"/>
        <w:sectPr w:rsidR="0004025D" w:rsidSect="0020057D">
          <w:headerReference w:type="default" r:id="rId26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5E83ABD8" w14:textId="77777777" w:rsidR="00FE7A24" w:rsidRDefault="00A6155B" w:rsidP="000338E8">
      <w:pPr>
        <w:pStyle w:val="Arbeitsanweisung"/>
        <w:spacing w:before="600" w:after="240"/>
        <w:rPr>
          <w:rFonts w:cs="Arial"/>
        </w:rPr>
      </w:pPr>
      <w:r w:rsidRPr="00974DAD">
        <w:rPr>
          <w:rFonts w:cs="Arial"/>
        </w:rPr>
        <w:lastRenderedPageBreak/>
        <w:t>3</w:t>
      </w:r>
      <w:r w:rsidR="00103FA9">
        <w:rPr>
          <w:rFonts w:cs="Arial"/>
        </w:rPr>
        <w:t>.1</w:t>
      </w:r>
      <w:r w:rsidR="00103FA9">
        <w:rPr>
          <w:rFonts w:cs="Arial"/>
        </w:rPr>
        <w:tab/>
      </w:r>
      <w:r w:rsidR="00644BEF">
        <w:rPr>
          <w:rFonts w:cs="Arial"/>
        </w:rPr>
        <w:t xml:space="preserve">Schaut euch die </w:t>
      </w:r>
      <w:r w:rsidR="00103FA9">
        <w:rPr>
          <w:rFonts w:cs="Arial"/>
        </w:rPr>
        <w:t>ab</w:t>
      </w:r>
      <w:r w:rsidR="00644BEF">
        <w:rPr>
          <w:rFonts w:cs="Arial"/>
        </w:rPr>
        <w:t>gebildete Figur</w:t>
      </w:r>
      <w:r w:rsidR="00103FA9">
        <w:rPr>
          <w:rFonts w:cs="Arial"/>
        </w:rPr>
        <w:t xml:space="preserve"> an. Welche Strecken stehen im gleichen Verhältnis zueinander? </w:t>
      </w:r>
      <w:r w:rsidR="00FC56D0">
        <w:rPr>
          <w:rFonts w:cs="Arial"/>
        </w:rPr>
        <w:t xml:space="preserve">Notiert eure </w:t>
      </w:r>
      <w:r w:rsidR="009608B4">
        <w:rPr>
          <w:rFonts w:cs="Arial"/>
        </w:rPr>
        <w:t>Ü</w:t>
      </w:r>
      <w:r w:rsidR="00FC56D0">
        <w:rPr>
          <w:rFonts w:cs="Arial"/>
        </w:rPr>
        <w:t>berlegungen in Form von Gleichungen.</w:t>
      </w:r>
    </w:p>
    <w:p w14:paraId="7C646CE2" w14:textId="1C132349" w:rsidR="00CD6BB8" w:rsidRPr="00974DAD" w:rsidRDefault="0008676A" w:rsidP="00D22DB2">
      <w:pPr>
        <w:pStyle w:val="Arbeitsanweisung"/>
        <w:spacing w:before="240" w:after="240"/>
        <w:jc w:val="center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0C453C03" wp14:editId="36E24A43">
            <wp:extent cx="5882894" cy="3028950"/>
            <wp:effectExtent l="0" t="0" r="381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9" r="21819" b="14122"/>
                    <a:stretch/>
                  </pic:blipFill>
                  <pic:spPr bwMode="auto">
                    <a:xfrm>
                      <a:off x="0" y="0"/>
                      <a:ext cx="5882894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475C34" w14:paraId="2F954547" w14:textId="77777777" w:rsidTr="00475C34">
        <w:trPr>
          <w:trHeight w:val="283"/>
        </w:trPr>
        <w:tc>
          <w:tcPr>
            <w:tcW w:w="282" w:type="dxa"/>
          </w:tcPr>
          <w:p w14:paraId="33B21E20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3A8D90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55A249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3F7D3F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B4B29B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349A2F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0BC78D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F35B32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FE4104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11049B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EA7318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4E2FD1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8D456F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AD8B5D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C85909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0C777A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50488D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FC4321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A83721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57EDA4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4481C5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33508F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A670AA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3D0732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49D00C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BF2FC2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97DF53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5F2F52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A73129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15B99A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7E1C43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0F35F2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</w:tr>
      <w:tr w:rsidR="00475C34" w14:paraId="185EEC4C" w14:textId="77777777" w:rsidTr="00475C34">
        <w:trPr>
          <w:trHeight w:val="283"/>
        </w:trPr>
        <w:tc>
          <w:tcPr>
            <w:tcW w:w="282" w:type="dxa"/>
          </w:tcPr>
          <w:p w14:paraId="0C8F8FC2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8ACC95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D7586E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6847CF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978D7D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1BE494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1CD861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A6008A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6F9F5A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4104C7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613245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D22ABA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BDFB1D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574BB8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00B6ED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7656EC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F177BF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8BB653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DE631F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8D755A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DBD669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BD5662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A7B814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4DC63D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BAC603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4B2F3D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60224E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1100CC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5872B2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34CF4F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01EFD4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5A6199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</w:tr>
      <w:tr w:rsidR="00A41F87" w14:paraId="561A1ADD" w14:textId="77777777" w:rsidTr="00475C34">
        <w:trPr>
          <w:trHeight w:val="283"/>
        </w:trPr>
        <w:tc>
          <w:tcPr>
            <w:tcW w:w="282" w:type="dxa"/>
          </w:tcPr>
          <w:p w14:paraId="397A2474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D5542E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0B1A9E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08D1D3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666EDB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B7B448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8BF737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97B047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526F95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8F6E29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81FC3B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B61509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51DD8D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AD378D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38E115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1FB9B3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23BE0D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3ED123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EA1271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D25417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F0C46F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AC9424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BBFD4C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F12CBF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4E5095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7662FC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C024F3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568273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D75F80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7796A7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DB66BF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01A4C0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</w:tr>
      <w:tr w:rsidR="00475C34" w14:paraId="58DBD7B4" w14:textId="77777777" w:rsidTr="00475C34">
        <w:trPr>
          <w:trHeight w:val="283"/>
        </w:trPr>
        <w:tc>
          <w:tcPr>
            <w:tcW w:w="282" w:type="dxa"/>
          </w:tcPr>
          <w:p w14:paraId="0C9BDE8D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B590E0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83D06C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DF7A0D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5A351E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B4850F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615D07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3AA171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506C53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58AB29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AAF2DF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3450F2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12182D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363C08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A9D5E7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7FADF9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4205FE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ECC7A1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B3239D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69F363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AADD07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EE3AFF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5A203B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9337E0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D347F1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7BD1E7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304D3B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0FA0C3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970186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2263B8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5880AF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4D7058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</w:tr>
      <w:tr w:rsidR="00A41F87" w14:paraId="4DB62903" w14:textId="77777777" w:rsidTr="00475C34">
        <w:trPr>
          <w:trHeight w:val="283"/>
        </w:trPr>
        <w:tc>
          <w:tcPr>
            <w:tcW w:w="282" w:type="dxa"/>
          </w:tcPr>
          <w:p w14:paraId="5A7599B8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9709B3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5BFA68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A254A7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9661A8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2D65D0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A7B91A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74DA6F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ECB2CE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948AE9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A1F312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F6DEFF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D58DDD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B03E16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4AB3EC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E54E15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F1644E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A1D4BD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6B0650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DE18FC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714101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D7ABD0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E72C57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9D0763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310527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9F9F1C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A7A4E6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6E0071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13D6AD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1F8CC7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6897A4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8E5740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</w:tr>
      <w:tr w:rsidR="00475C34" w14:paraId="13BC6FA5" w14:textId="77777777" w:rsidTr="00475C34">
        <w:trPr>
          <w:trHeight w:val="283"/>
        </w:trPr>
        <w:tc>
          <w:tcPr>
            <w:tcW w:w="282" w:type="dxa"/>
          </w:tcPr>
          <w:p w14:paraId="04EEF86C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BD0D84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BC6955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219653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90F40D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EF60FA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6830E2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2834AD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79C451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6D0762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C0F7AB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EA3661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353096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959C06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8F4821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CEEB70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2AEC2C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B32E92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0E8808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857173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5E1ABF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3506A7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4CF27C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FF5344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2A37D7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ACE84E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58D0D4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501C58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5C592C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D5DAD5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38DBF2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5AA017" w14:textId="77777777" w:rsidR="00FC56D0" w:rsidRDefault="00FC56D0" w:rsidP="00FC56D0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</w:tr>
      <w:tr w:rsidR="00A41F87" w14:paraId="099B1C36" w14:textId="77777777" w:rsidTr="00475C34">
        <w:trPr>
          <w:trHeight w:val="283"/>
        </w:trPr>
        <w:tc>
          <w:tcPr>
            <w:tcW w:w="282" w:type="dxa"/>
          </w:tcPr>
          <w:p w14:paraId="114957BA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B73AA2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513E4F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D00DED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B323E5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75107C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064E79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FD4151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BF6D3C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CE621A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9647FA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541511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B8FF73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2CA331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7D3C10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75DA33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40ACB2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2DFE28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7C2809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18C380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10E45C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15759E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4DD9DC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AB8DE2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6F0372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E41F48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90D22A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DB7A43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EE307B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C6DE37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479D4D" w14:textId="77777777" w:rsidR="00A41F87" w:rsidRDefault="00A41F87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6A6B17" w14:textId="77777777" w:rsidR="00A41F87" w:rsidRDefault="00A41F87" w:rsidP="00FC56D0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</w:tr>
      <w:tr w:rsidR="00FC56D0" w14:paraId="1FE0EBE6" w14:textId="77777777" w:rsidTr="00475C34">
        <w:trPr>
          <w:trHeight w:val="283"/>
        </w:trPr>
        <w:tc>
          <w:tcPr>
            <w:tcW w:w="282" w:type="dxa"/>
          </w:tcPr>
          <w:p w14:paraId="3F13C5E3" w14:textId="77777777" w:rsidR="00FC56D0" w:rsidRDefault="00FC56D0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9B7119" w14:textId="77777777" w:rsidR="00FC56D0" w:rsidRDefault="00FC56D0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4ED1E8" w14:textId="77777777" w:rsidR="00FC56D0" w:rsidRDefault="00FC56D0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D774A5" w14:textId="77777777" w:rsidR="00FC56D0" w:rsidRDefault="00FC56D0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A29CBB" w14:textId="77777777" w:rsidR="00FC56D0" w:rsidRDefault="00FC56D0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639404" w14:textId="77777777" w:rsidR="00FC56D0" w:rsidRDefault="00FC56D0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322E60" w14:textId="77777777" w:rsidR="00FC56D0" w:rsidRDefault="00FC56D0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29F94E" w14:textId="77777777" w:rsidR="00FC56D0" w:rsidRDefault="00FC56D0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4E1CC6" w14:textId="77777777" w:rsidR="00FC56D0" w:rsidRDefault="00FC56D0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B2A016" w14:textId="77777777" w:rsidR="00FC56D0" w:rsidRDefault="00FC56D0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B442C1" w14:textId="77777777" w:rsidR="00FC56D0" w:rsidRDefault="00FC56D0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71F35A" w14:textId="77777777" w:rsidR="00FC56D0" w:rsidRDefault="00FC56D0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91ACAC" w14:textId="77777777" w:rsidR="00FC56D0" w:rsidRDefault="00FC56D0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9A0852" w14:textId="77777777" w:rsidR="00FC56D0" w:rsidRDefault="00FC56D0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3DF05B" w14:textId="77777777" w:rsidR="00FC56D0" w:rsidRDefault="00FC56D0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3AA03C" w14:textId="77777777" w:rsidR="00FC56D0" w:rsidRDefault="00FC56D0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21FB16" w14:textId="77777777" w:rsidR="00FC56D0" w:rsidRDefault="00FC56D0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AA33EF" w14:textId="77777777" w:rsidR="00FC56D0" w:rsidRDefault="00FC56D0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9759D2" w14:textId="77777777" w:rsidR="00FC56D0" w:rsidRDefault="00FC56D0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5DD32F" w14:textId="77777777" w:rsidR="00FC56D0" w:rsidRDefault="00FC56D0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7BA2B1" w14:textId="77777777" w:rsidR="00FC56D0" w:rsidRDefault="00FC56D0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1D3A71" w14:textId="77777777" w:rsidR="00FC56D0" w:rsidRDefault="00FC56D0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57C83C" w14:textId="77777777" w:rsidR="00FC56D0" w:rsidRDefault="00FC56D0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A96EB4" w14:textId="77777777" w:rsidR="00FC56D0" w:rsidRDefault="00FC56D0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08BF1D" w14:textId="77777777" w:rsidR="00FC56D0" w:rsidRDefault="00FC56D0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989F91" w14:textId="77777777" w:rsidR="00FC56D0" w:rsidRDefault="00FC56D0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2E43F6" w14:textId="77777777" w:rsidR="00FC56D0" w:rsidRDefault="00FC56D0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F1F660" w14:textId="77777777" w:rsidR="00FC56D0" w:rsidRDefault="00FC56D0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85C20D" w14:textId="77777777" w:rsidR="00FC56D0" w:rsidRDefault="00FC56D0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724C42" w14:textId="77777777" w:rsidR="00FC56D0" w:rsidRDefault="00FC56D0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E44A27" w14:textId="77777777" w:rsidR="00FC56D0" w:rsidRDefault="00FC56D0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FDB3A2" w14:textId="77777777" w:rsidR="00FC56D0" w:rsidRDefault="00FC56D0" w:rsidP="00FC56D0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</w:tr>
      <w:tr w:rsidR="00FC56D0" w14:paraId="6A20644B" w14:textId="77777777" w:rsidTr="00475C34">
        <w:trPr>
          <w:trHeight w:val="283"/>
        </w:trPr>
        <w:tc>
          <w:tcPr>
            <w:tcW w:w="282" w:type="dxa"/>
          </w:tcPr>
          <w:p w14:paraId="12C6AA2E" w14:textId="77777777" w:rsidR="00FC56D0" w:rsidRDefault="00FC56D0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7B5A99" w14:textId="77777777" w:rsidR="00FC56D0" w:rsidRDefault="00FC56D0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4F8467" w14:textId="77777777" w:rsidR="00FC56D0" w:rsidRDefault="00FC56D0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9712ED" w14:textId="77777777" w:rsidR="00FC56D0" w:rsidRDefault="00FC56D0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BDC7B8" w14:textId="77777777" w:rsidR="00FC56D0" w:rsidRDefault="00FC56D0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A3AB77" w14:textId="77777777" w:rsidR="00FC56D0" w:rsidRDefault="00FC56D0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F5FB53" w14:textId="77777777" w:rsidR="00FC56D0" w:rsidRDefault="00FC56D0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B78C2D" w14:textId="77777777" w:rsidR="00FC56D0" w:rsidRDefault="00FC56D0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8958D7" w14:textId="77777777" w:rsidR="00FC56D0" w:rsidRDefault="00FC56D0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21F650" w14:textId="77777777" w:rsidR="00FC56D0" w:rsidRDefault="00FC56D0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F33C78" w14:textId="77777777" w:rsidR="00FC56D0" w:rsidRDefault="00FC56D0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63A687" w14:textId="77777777" w:rsidR="00FC56D0" w:rsidRDefault="00FC56D0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F86833" w14:textId="77777777" w:rsidR="00FC56D0" w:rsidRDefault="00FC56D0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C26097" w14:textId="77777777" w:rsidR="00FC56D0" w:rsidRDefault="00FC56D0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00688E" w14:textId="77777777" w:rsidR="00FC56D0" w:rsidRDefault="00FC56D0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B7F869" w14:textId="77777777" w:rsidR="00FC56D0" w:rsidRDefault="00FC56D0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C1B268" w14:textId="77777777" w:rsidR="00FC56D0" w:rsidRDefault="00FC56D0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E60697" w14:textId="77777777" w:rsidR="00FC56D0" w:rsidRDefault="00FC56D0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979B48" w14:textId="77777777" w:rsidR="00FC56D0" w:rsidRDefault="00FC56D0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2CFD7C" w14:textId="77777777" w:rsidR="00FC56D0" w:rsidRDefault="00FC56D0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056047" w14:textId="77777777" w:rsidR="00FC56D0" w:rsidRDefault="00FC56D0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4B62A7" w14:textId="77777777" w:rsidR="00FC56D0" w:rsidRDefault="00FC56D0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1478DD" w14:textId="77777777" w:rsidR="00FC56D0" w:rsidRDefault="00FC56D0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6D61BE" w14:textId="77777777" w:rsidR="00FC56D0" w:rsidRDefault="00FC56D0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4B9D59" w14:textId="77777777" w:rsidR="00FC56D0" w:rsidRDefault="00FC56D0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E04BAD" w14:textId="77777777" w:rsidR="00FC56D0" w:rsidRDefault="00FC56D0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C41EB6" w14:textId="77777777" w:rsidR="00FC56D0" w:rsidRDefault="00FC56D0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DB177D" w14:textId="77777777" w:rsidR="00FC56D0" w:rsidRDefault="00FC56D0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20FB7E" w14:textId="77777777" w:rsidR="00FC56D0" w:rsidRDefault="00FC56D0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5CC586" w14:textId="77777777" w:rsidR="00FC56D0" w:rsidRDefault="00FC56D0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127ABA" w14:textId="77777777" w:rsidR="00FC56D0" w:rsidRDefault="00FC56D0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FAEB44" w14:textId="77777777" w:rsidR="00FC56D0" w:rsidRDefault="00FC56D0" w:rsidP="00FC56D0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</w:tr>
      <w:tr w:rsidR="009C1798" w14:paraId="585A7059" w14:textId="77777777" w:rsidTr="00475C34">
        <w:trPr>
          <w:trHeight w:val="283"/>
        </w:trPr>
        <w:tc>
          <w:tcPr>
            <w:tcW w:w="282" w:type="dxa"/>
          </w:tcPr>
          <w:p w14:paraId="77B49438" w14:textId="77777777" w:rsidR="009C1798" w:rsidRDefault="009C1798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A715AA" w14:textId="77777777" w:rsidR="009C1798" w:rsidRDefault="009C1798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F6F532" w14:textId="77777777" w:rsidR="009C1798" w:rsidRDefault="009C1798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296237" w14:textId="77777777" w:rsidR="009C1798" w:rsidRDefault="009C1798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A9DD22" w14:textId="77777777" w:rsidR="009C1798" w:rsidRDefault="009C1798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950C49" w14:textId="77777777" w:rsidR="009C1798" w:rsidRDefault="009C1798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05296F" w14:textId="77777777" w:rsidR="009C1798" w:rsidRDefault="009C1798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1343CB" w14:textId="77777777" w:rsidR="009C1798" w:rsidRDefault="009C1798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1C8CA1" w14:textId="77777777" w:rsidR="009C1798" w:rsidRDefault="009C1798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4BB3B6" w14:textId="77777777" w:rsidR="009C1798" w:rsidRDefault="009C1798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3A21EF" w14:textId="77777777" w:rsidR="009C1798" w:rsidRDefault="009C1798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34BF57" w14:textId="77777777" w:rsidR="009C1798" w:rsidRDefault="009C1798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9D4DA4" w14:textId="77777777" w:rsidR="009C1798" w:rsidRDefault="009C1798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B848AB" w14:textId="77777777" w:rsidR="009C1798" w:rsidRDefault="009C1798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C8BBE3" w14:textId="77777777" w:rsidR="009C1798" w:rsidRDefault="009C1798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DCBF4B" w14:textId="77777777" w:rsidR="009C1798" w:rsidRDefault="009C1798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A37330" w14:textId="77777777" w:rsidR="009C1798" w:rsidRDefault="009C1798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86FB91" w14:textId="77777777" w:rsidR="009C1798" w:rsidRDefault="009C1798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6D985B" w14:textId="77777777" w:rsidR="009C1798" w:rsidRDefault="009C1798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7ABB1E" w14:textId="77777777" w:rsidR="009C1798" w:rsidRDefault="009C1798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6942A4" w14:textId="77777777" w:rsidR="009C1798" w:rsidRDefault="009C1798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2E7821" w14:textId="77777777" w:rsidR="009C1798" w:rsidRDefault="009C1798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C348B4" w14:textId="77777777" w:rsidR="009C1798" w:rsidRDefault="009C1798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C8FC80" w14:textId="77777777" w:rsidR="009C1798" w:rsidRDefault="009C1798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8BB5E8" w14:textId="77777777" w:rsidR="009C1798" w:rsidRDefault="009C1798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CE6557" w14:textId="77777777" w:rsidR="009C1798" w:rsidRDefault="009C1798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128F33" w14:textId="77777777" w:rsidR="009C1798" w:rsidRDefault="009C1798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0C7424" w14:textId="77777777" w:rsidR="009C1798" w:rsidRDefault="009C1798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D05008" w14:textId="77777777" w:rsidR="009C1798" w:rsidRDefault="009C1798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9B43A2" w14:textId="77777777" w:rsidR="009C1798" w:rsidRDefault="009C1798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7E7A18" w14:textId="77777777" w:rsidR="009C1798" w:rsidRDefault="009C1798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1E8ED6" w14:textId="77777777" w:rsidR="009C1798" w:rsidRDefault="009C1798" w:rsidP="00FC56D0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</w:tr>
      <w:tr w:rsidR="009C1798" w14:paraId="293C20CC" w14:textId="77777777" w:rsidTr="00475C34">
        <w:trPr>
          <w:trHeight w:val="283"/>
        </w:trPr>
        <w:tc>
          <w:tcPr>
            <w:tcW w:w="282" w:type="dxa"/>
          </w:tcPr>
          <w:p w14:paraId="2094E08C" w14:textId="77777777" w:rsidR="009C1798" w:rsidRDefault="009C1798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772903" w14:textId="77777777" w:rsidR="009C1798" w:rsidRDefault="009C1798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6D1CE0" w14:textId="77777777" w:rsidR="009C1798" w:rsidRDefault="009C1798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F98D7A" w14:textId="77777777" w:rsidR="009C1798" w:rsidRDefault="009C1798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B53B76" w14:textId="77777777" w:rsidR="009C1798" w:rsidRDefault="009C1798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B71C45" w14:textId="77777777" w:rsidR="009C1798" w:rsidRDefault="009C1798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C46D64" w14:textId="77777777" w:rsidR="009C1798" w:rsidRDefault="009C1798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A56581" w14:textId="77777777" w:rsidR="009C1798" w:rsidRDefault="009C1798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33C6FA" w14:textId="77777777" w:rsidR="009C1798" w:rsidRDefault="009C1798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6538BE" w14:textId="77777777" w:rsidR="009C1798" w:rsidRDefault="009C1798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3E9548" w14:textId="77777777" w:rsidR="009C1798" w:rsidRDefault="009C1798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F1D733" w14:textId="77777777" w:rsidR="009C1798" w:rsidRDefault="009C1798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D9BCE2" w14:textId="77777777" w:rsidR="009C1798" w:rsidRDefault="009C1798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2FFF98" w14:textId="77777777" w:rsidR="009C1798" w:rsidRDefault="009C1798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6D4DB9" w14:textId="77777777" w:rsidR="009C1798" w:rsidRDefault="009C1798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4B946F" w14:textId="77777777" w:rsidR="009C1798" w:rsidRDefault="009C1798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8A6B8C" w14:textId="77777777" w:rsidR="009C1798" w:rsidRDefault="009C1798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4CB233" w14:textId="77777777" w:rsidR="009C1798" w:rsidRDefault="009C1798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5D2E49" w14:textId="77777777" w:rsidR="009C1798" w:rsidRDefault="009C1798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C5859B" w14:textId="77777777" w:rsidR="009C1798" w:rsidRDefault="009C1798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A3520B" w14:textId="77777777" w:rsidR="009C1798" w:rsidRDefault="009C1798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8F3575" w14:textId="77777777" w:rsidR="009C1798" w:rsidRDefault="009C1798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028B97" w14:textId="77777777" w:rsidR="009C1798" w:rsidRDefault="009C1798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B201A3" w14:textId="77777777" w:rsidR="009C1798" w:rsidRDefault="009C1798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F5A5A1" w14:textId="77777777" w:rsidR="009C1798" w:rsidRDefault="009C1798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DFDC0A" w14:textId="77777777" w:rsidR="009C1798" w:rsidRDefault="009C1798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096192" w14:textId="77777777" w:rsidR="009C1798" w:rsidRDefault="009C1798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F0F448" w14:textId="77777777" w:rsidR="009C1798" w:rsidRDefault="009C1798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D84A9E" w14:textId="77777777" w:rsidR="009C1798" w:rsidRDefault="009C1798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B36EC8" w14:textId="77777777" w:rsidR="009C1798" w:rsidRDefault="009C1798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ADD143" w14:textId="77777777" w:rsidR="009C1798" w:rsidRDefault="009C1798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41D2AD" w14:textId="77777777" w:rsidR="009C1798" w:rsidRDefault="009C1798" w:rsidP="00FC56D0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</w:tr>
      <w:tr w:rsidR="00FC56D0" w14:paraId="0A9C00A7" w14:textId="77777777" w:rsidTr="00475C34">
        <w:trPr>
          <w:trHeight w:val="283"/>
        </w:trPr>
        <w:tc>
          <w:tcPr>
            <w:tcW w:w="282" w:type="dxa"/>
          </w:tcPr>
          <w:p w14:paraId="02C305CF" w14:textId="77777777" w:rsidR="00FC56D0" w:rsidRDefault="00FC56D0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C2858F" w14:textId="77777777" w:rsidR="00FC56D0" w:rsidRDefault="00FC56D0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8A6AA2" w14:textId="77777777" w:rsidR="00FC56D0" w:rsidRDefault="00FC56D0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29B5B8" w14:textId="77777777" w:rsidR="00FC56D0" w:rsidRDefault="00FC56D0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2D511F" w14:textId="77777777" w:rsidR="00FC56D0" w:rsidRDefault="00FC56D0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8E0714" w14:textId="77777777" w:rsidR="00FC56D0" w:rsidRDefault="00FC56D0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B244A2" w14:textId="77777777" w:rsidR="00FC56D0" w:rsidRDefault="00FC56D0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FFE7CD" w14:textId="77777777" w:rsidR="00FC56D0" w:rsidRDefault="00FC56D0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6C5AFF" w14:textId="77777777" w:rsidR="00FC56D0" w:rsidRDefault="00FC56D0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EBB2F8" w14:textId="77777777" w:rsidR="00FC56D0" w:rsidRDefault="00FC56D0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3D8EC3" w14:textId="77777777" w:rsidR="00FC56D0" w:rsidRDefault="00FC56D0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9AB14D" w14:textId="77777777" w:rsidR="00FC56D0" w:rsidRDefault="00FC56D0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907E2A" w14:textId="77777777" w:rsidR="00FC56D0" w:rsidRDefault="00FC56D0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44C4A8" w14:textId="77777777" w:rsidR="00FC56D0" w:rsidRDefault="00FC56D0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39521A" w14:textId="77777777" w:rsidR="00FC56D0" w:rsidRDefault="00FC56D0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0F6698" w14:textId="77777777" w:rsidR="00FC56D0" w:rsidRDefault="00FC56D0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DFA312" w14:textId="77777777" w:rsidR="00FC56D0" w:rsidRDefault="00FC56D0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7FB8D1" w14:textId="77777777" w:rsidR="00FC56D0" w:rsidRDefault="00FC56D0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E1E425" w14:textId="77777777" w:rsidR="00FC56D0" w:rsidRDefault="00FC56D0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FA3E74" w14:textId="77777777" w:rsidR="00FC56D0" w:rsidRDefault="00FC56D0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3AA7E7" w14:textId="77777777" w:rsidR="00FC56D0" w:rsidRDefault="00FC56D0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4838DC" w14:textId="77777777" w:rsidR="00FC56D0" w:rsidRDefault="00FC56D0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BA37FF" w14:textId="77777777" w:rsidR="00FC56D0" w:rsidRDefault="00FC56D0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0316F0" w14:textId="77777777" w:rsidR="00FC56D0" w:rsidRDefault="00FC56D0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93E535" w14:textId="77777777" w:rsidR="00FC56D0" w:rsidRDefault="00FC56D0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CCEB03" w14:textId="77777777" w:rsidR="00FC56D0" w:rsidRDefault="00FC56D0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6093E0" w14:textId="77777777" w:rsidR="00FC56D0" w:rsidRDefault="00FC56D0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15E4A5" w14:textId="77777777" w:rsidR="00FC56D0" w:rsidRDefault="00FC56D0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F179D7" w14:textId="77777777" w:rsidR="00FC56D0" w:rsidRDefault="00FC56D0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DBF628" w14:textId="77777777" w:rsidR="00FC56D0" w:rsidRDefault="00FC56D0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7F608E" w14:textId="77777777" w:rsidR="00FC56D0" w:rsidRDefault="00FC56D0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A80386" w14:textId="77777777" w:rsidR="00FC56D0" w:rsidRDefault="00FC56D0" w:rsidP="00FC56D0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</w:tr>
    </w:tbl>
    <w:p w14:paraId="423B79FA" w14:textId="77777777" w:rsidR="00017745" w:rsidRDefault="00017745" w:rsidP="000338E8">
      <w:pPr>
        <w:pStyle w:val="Arbeitsanweisung"/>
        <w:spacing w:before="600" w:after="240"/>
        <w:rPr>
          <w:rFonts w:cs="Arial"/>
        </w:rPr>
      </w:pPr>
    </w:p>
    <w:p w14:paraId="7EC3382B" w14:textId="77777777" w:rsidR="00017745" w:rsidRDefault="00017745" w:rsidP="000338E8">
      <w:pPr>
        <w:pStyle w:val="Arbeitsanweisung"/>
        <w:spacing w:before="600" w:after="240"/>
        <w:rPr>
          <w:rFonts w:cs="Arial"/>
        </w:rPr>
      </w:pPr>
    </w:p>
    <w:p w14:paraId="224ECD59" w14:textId="77777777" w:rsidR="00017745" w:rsidRDefault="00017745" w:rsidP="000338E8">
      <w:pPr>
        <w:pStyle w:val="Arbeitsanweisung"/>
        <w:spacing w:before="600" w:after="240"/>
        <w:rPr>
          <w:rFonts w:cs="Arial"/>
        </w:rPr>
      </w:pPr>
    </w:p>
    <w:p w14:paraId="1DD1B966" w14:textId="58600F19" w:rsidR="00361416" w:rsidRPr="00361416" w:rsidRDefault="000338E8" w:rsidP="000338E8">
      <w:pPr>
        <w:pStyle w:val="Arbeitsanweisung"/>
        <w:spacing w:before="600" w:after="240"/>
        <w:rPr>
          <w:rFonts w:cs="Arial"/>
        </w:rPr>
      </w:pPr>
      <w:r>
        <w:rPr>
          <w:rFonts w:cs="Arial"/>
          <w:noProof/>
        </w:rPr>
        <w:lastRenderedPageBreak/>
        <w:drawing>
          <wp:anchor distT="0" distB="0" distL="114300" distR="114300" simplePos="0" relativeHeight="251656704" behindDoc="1" locked="0" layoutInCell="1" allowOverlap="1" wp14:anchorId="3477E742" wp14:editId="2F0827B7">
            <wp:simplePos x="0" y="0"/>
            <wp:positionH relativeFrom="column">
              <wp:posOffset>5948680</wp:posOffset>
            </wp:positionH>
            <wp:positionV relativeFrom="paragraph">
              <wp:posOffset>276225</wp:posOffset>
            </wp:positionV>
            <wp:extent cx="494030" cy="494030"/>
            <wp:effectExtent l="0" t="0" r="1270" b="1270"/>
            <wp:wrapTight wrapText="bothSides">
              <wp:wrapPolygon edited="0">
                <wp:start x="0" y="0"/>
                <wp:lineTo x="0" y="20823"/>
                <wp:lineTo x="20823" y="20823"/>
                <wp:lineTo x="20823" y="0"/>
                <wp:lineTo x="0" y="0"/>
              </wp:wrapPolygon>
            </wp:wrapTight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61416">
        <w:rPr>
          <w:rFonts w:cs="Arial"/>
        </w:rPr>
        <w:t xml:space="preserve">Startet </w:t>
      </w:r>
      <w:r w:rsidR="00361416" w:rsidRPr="00361416">
        <w:rPr>
          <w:rFonts w:cs="Arial"/>
          <w:b/>
        </w:rPr>
        <w:t>Simulation 2</w:t>
      </w:r>
      <w:r w:rsidR="00361416">
        <w:rPr>
          <w:rFonts w:cs="Arial"/>
          <w:b/>
        </w:rPr>
        <w:t>.</w:t>
      </w:r>
    </w:p>
    <w:p w14:paraId="11C23069" w14:textId="77777777" w:rsidR="00FE7A24" w:rsidRDefault="00A6155B" w:rsidP="000338E8">
      <w:pPr>
        <w:pStyle w:val="Arbeitsanweisung"/>
        <w:spacing w:before="600" w:after="240"/>
        <w:rPr>
          <w:rFonts w:cs="Arial"/>
        </w:rPr>
      </w:pPr>
      <w:r w:rsidRPr="00974DAD">
        <w:rPr>
          <w:rFonts w:cs="Arial"/>
        </w:rPr>
        <w:t>3</w:t>
      </w:r>
      <w:r w:rsidR="00FE7A24">
        <w:rPr>
          <w:rFonts w:cs="Arial"/>
        </w:rPr>
        <w:t>.2</w:t>
      </w:r>
      <w:r w:rsidR="00FE7A24">
        <w:rPr>
          <w:rFonts w:cs="Arial"/>
        </w:rPr>
        <w:tab/>
        <w:t xml:space="preserve">Prüft eure Vermutungen mit Hilfe von </w:t>
      </w:r>
      <w:r w:rsidR="00FE7A24" w:rsidRPr="00FE7A24">
        <w:rPr>
          <w:rFonts w:cs="Arial"/>
          <w:b/>
        </w:rPr>
        <w:t>Simulation 2</w:t>
      </w:r>
      <w:r w:rsidR="00412C71">
        <w:rPr>
          <w:rFonts w:cs="Arial"/>
        </w:rPr>
        <w:t>. Notiert die richtig angegebenen Verhältnisse.</w:t>
      </w: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412C71" w14:paraId="62ADE2FB" w14:textId="77777777" w:rsidTr="0030688E">
        <w:trPr>
          <w:trHeight w:val="283"/>
        </w:trPr>
        <w:tc>
          <w:tcPr>
            <w:tcW w:w="282" w:type="dxa"/>
          </w:tcPr>
          <w:p w14:paraId="61C7E204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36A44B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49C036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5FD832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F5C450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791C36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3C13B7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CD33FD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5048F4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0B7C86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B51040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3D2C7B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E06498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7FE313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373128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65C2E4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F28C4D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FD6054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65682E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5A9B9B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105C8D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BB85DB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0B0D55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0B497F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0F8240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04A77E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9A693C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C4022E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948151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31DBC4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C8B1CA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596614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</w:tr>
      <w:tr w:rsidR="00412C71" w14:paraId="17255917" w14:textId="77777777" w:rsidTr="0030688E">
        <w:trPr>
          <w:trHeight w:val="283"/>
        </w:trPr>
        <w:tc>
          <w:tcPr>
            <w:tcW w:w="282" w:type="dxa"/>
          </w:tcPr>
          <w:p w14:paraId="43E9AF98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023015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FB9BFA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9B9386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773D04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6CAB48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F3A10D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765CE5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D6899D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6A56B9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8DFFCE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9B3A68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1C86F1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719940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1113F4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373A1B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BCD5B5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5F478F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492BBE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1FD5FD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612D12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0ABD12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04117C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1FB9DC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29F168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1EFD5E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EAF025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0B6B9E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2C84BC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ECEF59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A6F503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12391A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</w:tr>
      <w:tr w:rsidR="00412C71" w14:paraId="05888090" w14:textId="77777777" w:rsidTr="0030688E">
        <w:trPr>
          <w:trHeight w:val="283"/>
        </w:trPr>
        <w:tc>
          <w:tcPr>
            <w:tcW w:w="282" w:type="dxa"/>
          </w:tcPr>
          <w:p w14:paraId="0ED77524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B598E0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B6CF6C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403A6D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0E396C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BDA532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775B83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FE7D17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11C6A8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FED2B5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E61BA8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BFD4D1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545F7F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E0517E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A33E1F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92DB97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FF0FC4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0C98DC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5114C6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96DC81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95FBFB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F0B216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ECD107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1BEDFB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859A84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8575D3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05D826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4201FF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536576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6820D4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C0515C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FE296F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</w:tr>
      <w:tr w:rsidR="00412C71" w14:paraId="3577938C" w14:textId="77777777" w:rsidTr="0030688E">
        <w:trPr>
          <w:trHeight w:val="283"/>
        </w:trPr>
        <w:tc>
          <w:tcPr>
            <w:tcW w:w="282" w:type="dxa"/>
          </w:tcPr>
          <w:p w14:paraId="60B8C3BE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3A290A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453660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44079A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E442D6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E4E5CE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50F669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0A0D9C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B8EFFC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DBA056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A304F2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017B94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EE9112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400AC5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EA205A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E7FA82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821097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C32FA5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07AF06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D24A1A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71A7E1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4233D0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CA7A92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CCFBDE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E762C4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C4E16E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0905D7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31CA85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3319BE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6F8E87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BB9839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CBB1FA" w14:textId="77777777" w:rsidR="00412C71" w:rsidRDefault="00412C71" w:rsidP="00EB295C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</w:tr>
      <w:tr w:rsidR="000338E8" w14:paraId="74323E37" w14:textId="77777777" w:rsidTr="0030688E">
        <w:trPr>
          <w:trHeight w:val="283"/>
        </w:trPr>
        <w:tc>
          <w:tcPr>
            <w:tcW w:w="282" w:type="dxa"/>
          </w:tcPr>
          <w:p w14:paraId="47641F86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1A4453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BC0C86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3971DB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D1BE18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7668E6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A312A6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0F5500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3CD405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9E7054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47F5F3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B31DED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900536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24A2AF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820B03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ED3A18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DA99E9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4F6EC3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5916FD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D3D42E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7FD49C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0C2DBB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43163B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B8B138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739EBD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9D99FE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297D3D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B67070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046C60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BE8A1A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C4B827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D96632" w14:textId="77777777" w:rsidR="000338E8" w:rsidRDefault="000338E8" w:rsidP="00EB295C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</w:tr>
      <w:tr w:rsidR="000338E8" w14:paraId="54BEE9F6" w14:textId="77777777" w:rsidTr="0030688E">
        <w:trPr>
          <w:trHeight w:val="283"/>
        </w:trPr>
        <w:tc>
          <w:tcPr>
            <w:tcW w:w="282" w:type="dxa"/>
          </w:tcPr>
          <w:p w14:paraId="4689AAB5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66BCCB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6585D2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CBAD78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CAA8D0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BB13B1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EF6F3A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8ADCB7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420762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222F90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8795E8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8EC304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DC5336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710187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5479C1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CF8F32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B53FD7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5EEA4D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4F8BF4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B8CC69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86978A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702FE0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E95454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54FDF3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9F082E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098955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E63355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4C1939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707546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4FE8E8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A6C407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BB1FC6" w14:textId="77777777" w:rsidR="000338E8" w:rsidRDefault="000338E8" w:rsidP="00EB295C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</w:tr>
      <w:tr w:rsidR="00412C71" w14:paraId="62539F27" w14:textId="77777777" w:rsidTr="0030688E">
        <w:trPr>
          <w:trHeight w:val="283"/>
        </w:trPr>
        <w:tc>
          <w:tcPr>
            <w:tcW w:w="282" w:type="dxa"/>
          </w:tcPr>
          <w:p w14:paraId="3B226619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B39DDB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BBAD0E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EACB68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89F5AD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A2BDB9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552DCE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CB429B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C6F712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01414F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335063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9FB3E5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C50811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D37701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891A89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CBC3F3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291460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FF6B35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C0C345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1000F1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00CCFB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C49233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298047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2ADDC9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8B587D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CE7F9D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027975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FA6C05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0EF8F2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7142CB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1C2849" w14:textId="77777777" w:rsidR="00412C71" w:rsidRDefault="00412C71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423763" w14:textId="77777777" w:rsidR="00412C71" w:rsidRDefault="00412C71" w:rsidP="00EB295C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</w:tr>
      <w:tr w:rsidR="009C1798" w14:paraId="0B567192" w14:textId="77777777" w:rsidTr="0030688E">
        <w:trPr>
          <w:trHeight w:val="283"/>
        </w:trPr>
        <w:tc>
          <w:tcPr>
            <w:tcW w:w="282" w:type="dxa"/>
          </w:tcPr>
          <w:p w14:paraId="3D0D769E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8C6CA8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313A07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8C05F1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CCE1DF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01CA07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B05A36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81CA7F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422DCD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E3C5C7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270E87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652377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0E5E94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4F1F24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6A9DF0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39F5BF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95A05E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35F2EB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B4E0C3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1F65F0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96A4DE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3FBC13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1F2688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15EC2C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1239BE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3DD4E9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1DD2E6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309CBE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FA010A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069234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23D039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F7F3F2" w14:textId="77777777" w:rsidR="009C1798" w:rsidRDefault="009C1798" w:rsidP="00EB295C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</w:tr>
      <w:tr w:rsidR="009C1798" w14:paraId="4757D900" w14:textId="77777777" w:rsidTr="0030688E">
        <w:trPr>
          <w:trHeight w:val="283"/>
        </w:trPr>
        <w:tc>
          <w:tcPr>
            <w:tcW w:w="282" w:type="dxa"/>
          </w:tcPr>
          <w:p w14:paraId="0E4F9BAC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13E0B7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A08E0B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76135D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D1A8AF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410981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168216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89793C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FCB435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9A450B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57B780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2770C2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1D9259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84524C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561216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00C616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BC09A4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CAB5A4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A71EFC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5C6B30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88C869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7D31EC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F0F30A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A8AB56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C1E0E0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DCDB07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CB5384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4FBCBB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081A3D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E37ADE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ED4EEB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F97705" w14:textId="77777777" w:rsidR="009C1798" w:rsidRDefault="009C1798" w:rsidP="00EB295C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</w:tr>
      <w:tr w:rsidR="009C1798" w14:paraId="65B7152B" w14:textId="77777777" w:rsidTr="0030688E">
        <w:trPr>
          <w:trHeight w:val="283"/>
        </w:trPr>
        <w:tc>
          <w:tcPr>
            <w:tcW w:w="282" w:type="dxa"/>
          </w:tcPr>
          <w:p w14:paraId="102CBB35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168A71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C9CEA4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094F41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325D1D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2AD59C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51A4BC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29695C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BBB694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582288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31A249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2B8D21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D2172F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D04B00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DA328A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D1B56C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29A92D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4C255A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41A6DE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AB5CD4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15041C" w14:textId="77777777" w:rsidR="009608B4" w:rsidRDefault="009608B4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4B90DF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0187AA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BE57A0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349148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B6502B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2E79BC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00DB4B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E99659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39C6D4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8D551C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06DF74" w14:textId="77777777" w:rsidR="009C1798" w:rsidRDefault="009C1798" w:rsidP="00EB295C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</w:tr>
      <w:tr w:rsidR="009C1798" w14:paraId="5C8B2A04" w14:textId="77777777" w:rsidTr="0030688E">
        <w:trPr>
          <w:trHeight w:val="283"/>
        </w:trPr>
        <w:tc>
          <w:tcPr>
            <w:tcW w:w="282" w:type="dxa"/>
          </w:tcPr>
          <w:p w14:paraId="3BB3FD05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FE7FF6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7FBD5B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9046B8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F5D895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82C0DD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2DDE57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B7736B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D3921C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990587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75DF36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010C48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41150D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D166F9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680A5E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627C8E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514D92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19A8C9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6D238D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F9ADDF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8FE8BB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E0018E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A8AA8E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A40118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CAEB0E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A8634F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F6A4C4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1BCF98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F7AC45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98B9CB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1C8A19" w14:textId="77777777" w:rsidR="009C1798" w:rsidRDefault="009C179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EAA364" w14:textId="77777777" w:rsidR="009C1798" w:rsidRDefault="009C1798" w:rsidP="00EB295C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</w:tr>
    </w:tbl>
    <w:p w14:paraId="61D7C194" w14:textId="78301429" w:rsidR="00361416" w:rsidRPr="00361416" w:rsidRDefault="003D3E82" w:rsidP="000338E8">
      <w:pPr>
        <w:pStyle w:val="Arbeitsanweisung"/>
        <w:spacing w:before="600" w:after="240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659776" behindDoc="1" locked="0" layoutInCell="1" allowOverlap="1" wp14:anchorId="619F7D71" wp14:editId="66E85FA2">
            <wp:simplePos x="0" y="0"/>
            <wp:positionH relativeFrom="column">
              <wp:posOffset>5951220</wp:posOffset>
            </wp:positionH>
            <wp:positionV relativeFrom="paragraph">
              <wp:posOffset>-169545</wp:posOffset>
            </wp:positionV>
            <wp:extent cx="494030" cy="494030"/>
            <wp:effectExtent l="0" t="0" r="1270" b="1270"/>
            <wp:wrapTight wrapText="bothSides">
              <wp:wrapPolygon edited="0">
                <wp:start x="0" y="0"/>
                <wp:lineTo x="0" y="20823"/>
                <wp:lineTo x="20823" y="20823"/>
                <wp:lineTo x="20823" y="0"/>
                <wp:lineTo x="0" y="0"/>
              </wp:wrapPolygon>
            </wp:wrapTight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416">
        <w:rPr>
          <w:rFonts w:cs="Arial"/>
        </w:rPr>
        <w:t xml:space="preserve">Startet </w:t>
      </w:r>
      <w:r w:rsidR="00361416">
        <w:rPr>
          <w:rFonts w:cs="Arial"/>
          <w:b/>
        </w:rPr>
        <w:t>Simulation 3</w:t>
      </w:r>
      <w:r w:rsidR="00361416">
        <w:rPr>
          <w:rFonts w:cs="Arial"/>
        </w:rPr>
        <w:t>.</w:t>
      </w:r>
    </w:p>
    <w:p w14:paraId="2D2A3AB6" w14:textId="77777777" w:rsidR="00412C71" w:rsidRDefault="004628F5" w:rsidP="000338E8">
      <w:pPr>
        <w:pStyle w:val="Arbeitsanweisung"/>
        <w:spacing w:before="600" w:after="240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662848" behindDoc="1" locked="0" layoutInCell="1" allowOverlap="1" wp14:anchorId="0DDE93B4" wp14:editId="7BA9C6FA">
            <wp:simplePos x="0" y="0"/>
            <wp:positionH relativeFrom="column">
              <wp:posOffset>5948680</wp:posOffset>
            </wp:positionH>
            <wp:positionV relativeFrom="paragraph">
              <wp:posOffset>182880</wp:posOffset>
            </wp:positionV>
            <wp:extent cx="494030" cy="494030"/>
            <wp:effectExtent l="0" t="0" r="1270" b="1270"/>
            <wp:wrapTight wrapText="bothSides">
              <wp:wrapPolygon edited="0">
                <wp:start x="0" y="0"/>
                <wp:lineTo x="0" y="20823"/>
                <wp:lineTo x="20823" y="20823"/>
                <wp:lineTo x="20823" y="0"/>
                <wp:lineTo x="0" y="0"/>
              </wp:wrapPolygon>
            </wp:wrapTight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61416">
        <w:rPr>
          <w:rFonts w:cs="Arial"/>
        </w:rPr>
        <w:t>3.3</w:t>
      </w:r>
      <w:r w:rsidR="00361416">
        <w:rPr>
          <w:rFonts w:cs="Arial"/>
        </w:rPr>
        <w:tab/>
      </w:r>
      <w:r w:rsidR="00412C71">
        <w:rPr>
          <w:rFonts w:cs="Arial"/>
        </w:rPr>
        <w:t xml:space="preserve">Variiert </w:t>
      </w:r>
      <w:r w:rsidR="0030688E">
        <w:rPr>
          <w:rFonts w:cs="Arial"/>
        </w:rPr>
        <w:t xml:space="preserve">den </w:t>
      </w:r>
      <w:r w:rsidR="0030688E" w:rsidRPr="00A85055">
        <w:rPr>
          <w:rFonts w:cs="Arial"/>
          <w:u w:val="single"/>
        </w:rPr>
        <w:t>senkrechten</w:t>
      </w:r>
      <w:r w:rsidR="00412C71">
        <w:rPr>
          <w:rFonts w:cs="Arial"/>
        </w:rPr>
        <w:t xml:space="preserve"> Schieberegler.</w:t>
      </w:r>
      <w:r w:rsidR="00D4777B">
        <w:rPr>
          <w:rFonts w:cs="Arial"/>
        </w:rPr>
        <w:t xml:space="preserve"> Gelten immer </w:t>
      </w:r>
      <w:r w:rsidR="0030688E">
        <w:rPr>
          <w:rFonts w:cs="Arial"/>
        </w:rPr>
        <w:t>noch die gleichen Verhältnisregeln wie in Aufgabe 3.2?</w:t>
      </w:r>
      <w:r w:rsidR="00C52C6B">
        <w:rPr>
          <w:rFonts w:cs="Arial"/>
        </w:rPr>
        <w:t xml:space="preserve"> Begründet eure Antwort.</w:t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9062"/>
      </w:tblGrid>
      <w:tr w:rsidR="0030688E" w14:paraId="117AEF66" w14:textId="77777777" w:rsidTr="00F46502">
        <w:trPr>
          <w:trHeight w:val="4163"/>
        </w:trPr>
        <w:tc>
          <w:tcPr>
            <w:tcW w:w="9062" w:type="dxa"/>
          </w:tcPr>
          <w:p w14:paraId="481B19D4" w14:textId="77777777" w:rsidR="0030688E" w:rsidRDefault="0030688E" w:rsidP="00EB295C">
            <w:pPr>
              <w:pStyle w:val="Arbeitsanweisung"/>
              <w:ind w:left="0" w:firstLine="0"/>
            </w:pPr>
          </w:p>
          <w:p w14:paraId="52BABF51" w14:textId="77777777" w:rsidR="00AA4649" w:rsidRDefault="00AA4649" w:rsidP="00EB295C">
            <w:pPr>
              <w:pStyle w:val="Arbeitsanweisung"/>
              <w:ind w:left="0" w:firstLine="0"/>
            </w:pPr>
          </w:p>
          <w:p w14:paraId="614A7671" w14:textId="77777777" w:rsidR="00AA4649" w:rsidRDefault="00AA4649" w:rsidP="00EB295C">
            <w:pPr>
              <w:pStyle w:val="Arbeitsanweisung"/>
              <w:ind w:left="0" w:firstLine="0"/>
            </w:pPr>
          </w:p>
          <w:p w14:paraId="00AEBC19" w14:textId="77777777" w:rsidR="00AA4649" w:rsidRDefault="00AA4649" w:rsidP="00EB295C">
            <w:pPr>
              <w:pStyle w:val="Arbeitsanweisung"/>
              <w:ind w:left="0" w:firstLine="0"/>
            </w:pPr>
          </w:p>
          <w:p w14:paraId="4A72C5E7" w14:textId="77777777" w:rsidR="00AA4649" w:rsidRDefault="00AA4649" w:rsidP="00EB295C">
            <w:pPr>
              <w:pStyle w:val="Arbeitsanweisung"/>
              <w:ind w:left="0" w:firstLine="0"/>
            </w:pPr>
          </w:p>
          <w:p w14:paraId="301EF8F3" w14:textId="77777777" w:rsidR="00AA4649" w:rsidRDefault="00AA4649" w:rsidP="00EB295C">
            <w:pPr>
              <w:pStyle w:val="Arbeitsanweisung"/>
              <w:ind w:left="0" w:firstLine="0"/>
            </w:pPr>
          </w:p>
          <w:p w14:paraId="2F4152E7" w14:textId="77777777" w:rsidR="00AA4649" w:rsidRDefault="00AA4649" w:rsidP="00EB295C">
            <w:pPr>
              <w:pStyle w:val="Arbeitsanweisung"/>
              <w:ind w:left="0" w:firstLine="0"/>
            </w:pPr>
          </w:p>
          <w:p w14:paraId="78162C79" w14:textId="77777777" w:rsidR="00AA4649" w:rsidRDefault="00AA4649" w:rsidP="00EB295C">
            <w:pPr>
              <w:pStyle w:val="Arbeitsanweisung"/>
              <w:ind w:left="0" w:firstLine="0"/>
            </w:pPr>
          </w:p>
          <w:p w14:paraId="05B525E1" w14:textId="77777777" w:rsidR="00AA4649" w:rsidRDefault="00AA4649" w:rsidP="00EB295C">
            <w:pPr>
              <w:pStyle w:val="Arbeitsanweisung"/>
              <w:ind w:left="0" w:firstLine="0"/>
            </w:pPr>
          </w:p>
        </w:tc>
      </w:tr>
    </w:tbl>
    <w:p w14:paraId="44288F3F" w14:textId="77777777" w:rsidR="00017745" w:rsidRDefault="00017745" w:rsidP="000338E8">
      <w:pPr>
        <w:pStyle w:val="Arbeitsanweisung"/>
        <w:spacing w:before="600" w:after="240"/>
        <w:ind w:left="705" w:hanging="705"/>
      </w:pPr>
    </w:p>
    <w:p w14:paraId="343EDA8C" w14:textId="77777777" w:rsidR="00C52C6B" w:rsidRPr="00222308" w:rsidRDefault="004628F5" w:rsidP="000338E8">
      <w:pPr>
        <w:pStyle w:val="Arbeitsanweisung"/>
        <w:spacing w:before="600" w:after="240"/>
        <w:ind w:left="705" w:hanging="705"/>
        <w:rPr>
          <w:rFonts w:cs="Arial"/>
          <w:noProof/>
        </w:rPr>
      </w:pPr>
      <w:r>
        <w:rPr>
          <w:rFonts w:cs="Arial"/>
          <w:noProof/>
        </w:rPr>
        <w:lastRenderedPageBreak/>
        <w:drawing>
          <wp:anchor distT="0" distB="0" distL="114300" distR="114300" simplePos="0" relativeHeight="251663872" behindDoc="1" locked="0" layoutInCell="1" allowOverlap="1" wp14:anchorId="4122A968" wp14:editId="3B437210">
            <wp:simplePos x="0" y="0"/>
            <wp:positionH relativeFrom="column">
              <wp:posOffset>5954395</wp:posOffset>
            </wp:positionH>
            <wp:positionV relativeFrom="paragraph">
              <wp:posOffset>272415</wp:posOffset>
            </wp:positionV>
            <wp:extent cx="494030" cy="494030"/>
            <wp:effectExtent l="0" t="0" r="1270" b="1270"/>
            <wp:wrapTight wrapText="bothSides">
              <wp:wrapPolygon edited="0">
                <wp:start x="0" y="0"/>
                <wp:lineTo x="0" y="20823"/>
                <wp:lineTo x="20823" y="20823"/>
                <wp:lineTo x="20823" y="0"/>
                <wp:lineTo x="0" y="0"/>
              </wp:wrapPolygon>
            </wp:wrapTight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0688E">
        <w:t>3.4</w:t>
      </w:r>
      <w:r w:rsidR="0030688E">
        <w:tab/>
      </w:r>
      <w:r w:rsidR="00AA4649">
        <w:t xml:space="preserve">Variiert nun den </w:t>
      </w:r>
      <w:r w:rsidR="00AA4649" w:rsidRPr="00A85055">
        <w:rPr>
          <w:u w:val="single"/>
        </w:rPr>
        <w:t>waagerechten</w:t>
      </w:r>
      <w:r w:rsidR="00AA4649">
        <w:t xml:space="preserve"> Schieberegler. Begründet warum die Verhältnisse aus Aufgabe 3.2 jetzt nicht mehr gelten.</w:t>
      </w:r>
      <w:r w:rsidRPr="004628F5">
        <w:rPr>
          <w:rFonts w:cs="Arial"/>
          <w:noProof/>
        </w:rPr>
        <w:t xml:space="preserve"> </w:t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9062"/>
      </w:tblGrid>
      <w:tr w:rsidR="00AA4649" w14:paraId="5CA09D85" w14:textId="77777777" w:rsidTr="00F46502">
        <w:trPr>
          <w:trHeight w:val="3707"/>
        </w:trPr>
        <w:tc>
          <w:tcPr>
            <w:tcW w:w="9062" w:type="dxa"/>
          </w:tcPr>
          <w:p w14:paraId="6A52F311" w14:textId="77777777" w:rsidR="00AA4649" w:rsidRDefault="00AA4649" w:rsidP="00EB295C">
            <w:pPr>
              <w:pStyle w:val="Arbeitsanweisung"/>
              <w:ind w:left="0" w:firstLine="0"/>
            </w:pPr>
          </w:p>
          <w:p w14:paraId="0B43B496" w14:textId="77777777" w:rsidR="00AA4649" w:rsidRDefault="00AA4649" w:rsidP="00EB295C">
            <w:pPr>
              <w:pStyle w:val="Arbeitsanweisung"/>
              <w:ind w:left="0" w:firstLine="0"/>
            </w:pPr>
          </w:p>
          <w:p w14:paraId="3F739710" w14:textId="77777777" w:rsidR="00AA4649" w:rsidRDefault="00AA4649" w:rsidP="00EB295C">
            <w:pPr>
              <w:pStyle w:val="Arbeitsanweisung"/>
              <w:ind w:left="0" w:firstLine="0"/>
            </w:pPr>
          </w:p>
          <w:p w14:paraId="50771FF9" w14:textId="77777777" w:rsidR="00AA4649" w:rsidRDefault="00AA4649" w:rsidP="00EB295C">
            <w:pPr>
              <w:pStyle w:val="Arbeitsanweisung"/>
              <w:ind w:left="0" w:firstLine="0"/>
            </w:pPr>
          </w:p>
          <w:p w14:paraId="05126129" w14:textId="77777777" w:rsidR="00AA4649" w:rsidRDefault="00AA4649" w:rsidP="00EB295C">
            <w:pPr>
              <w:pStyle w:val="Arbeitsanweisung"/>
              <w:ind w:left="0" w:firstLine="0"/>
            </w:pPr>
          </w:p>
          <w:p w14:paraId="2D26233C" w14:textId="77777777" w:rsidR="00AA4649" w:rsidRDefault="00AA4649" w:rsidP="00EB295C">
            <w:pPr>
              <w:pStyle w:val="Arbeitsanweisung"/>
              <w:ind w:left="0" w:firstLine="0"/>
            </w:pPr>
          </w:p>
          <w:p w14:paraId="2B227743" w14:textId="77777777" w:rsidR="00AA4649" w:rsidRDefault="00AA4649" w:rsidP="00EB295C">
            <w:pPr>
              <w:pStyle w:val="Arbeitsanweisung"/>
              <w:ind w:left="0" w:firstLine="0"/>
            </w:pPr>
          </w:p>
          <w:p w14:paraId="6445FD3C" w14:textId="77777777" w:rsidR="00AA4649" w:rsidRDefault="00AA4649" w:rsidP="00EB295C">
            <w:pPr>
              <w:pStyle w:val="Arbeitsanweisung"/>
              <w:ind w:left="0" w:firstLine="0"/>
            </w:pPr>
          </w:p>
          <w:p w14:paraId="6C10D3F7" w14:textId="77777777" w:rsidR="00AA4649" w:rsidRDefault="00AA4649" w:rsidP="00EB295C">
            <w:pPr>
              <w:pStyle w:val="Arbeitsanweisung"/>
              <w:ind w:left="0" w:firstLine="0"/>
            </w:pPr>
          </w:p>
        </w:tc>
      </w:tr>
    </w:tbl>
    <w:p w14:paraId="18C7DBA6" w14:textId="77777777" w:rsidR="009F0363" w:rsidRDefault="009F0363" w:rsidP="00AA4649">
      <w:pPr>
        <w:pStyle w:val="Arbeitsanweisung"/>
        <w:tabs>
          <w:tab w:val="left" w:pos="709"/>
        </w:tabs>
        <w:ind w:left="0" w:firstLine="0"/>
      </w:pPr>
    </w:p>
    <w:p w14:paraId="46422B19" w14:textId="77777777" w:rsidR="006D46CC" w:rsidRDefault="006D46CC">
      <w:pPr>
        <w:spacing w:after="200" w:line="276" w:lineRule="auto"/>
        <w:rPr>
          <w:rFonts w:ascii="Arial" w:hAnsi="Arial"/>
          <w:sz w:val="24"/>
        </w:rPr>
      </w:pPr>
      <w:r>
        <w:br w:type="page"/>
      </w:r>
    </w:p>
    <w:p w14:paraId="737C35F8" w14:textId="77777777" w:rsidR="006D46CC" w:rsidRPr="0004025D" w:rsidRDefault="006D46CC" w:rsidP="00AA4649">
      <w:pPr>
        <w:pStyle w:val="Arbeitsanweisung"/>
        <w:tabs>
          <w:tab w:val="left" w:pos="709"/>
        </w:tabs>
        <w:ind w:left="0" w:firstLine="0"/>
      </w:pPr>
    </w:p>
    <w:tbl>
      <w:tblPr>
        <w:tblStyle w:val="Tabellenraster"/>
        <w:tblW w:w="0" w:type="auto"/>
        <w:tblBorders>
          <w:top w:val="single" w:sz="18" w:space="0" w:color="FFD320"/>
          <w:left w:val="single" w:sz="18" w:space="0" w:color="FFD320"/>
          <w:bottom w:val="single" w:sz="18" w:space="0" w:color="FFD320"/>
          <w:right w:val="single" w:sz="18" w:space="0" w:color="FFD320"/>
          <w:insideH w:val="single" w:sz="18" w:space="0" w:color="FFD320"/>
          <w:insideV w:val="none" w:sz="0" w:space="0" w:color="auto"/>
        </w:tblBorders>
        <w:shd w:val="clear" w:color="auto" w:fill="FFFFCC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288"/>
      </w:tblGrid>
      <w:tr w:rsidR="00B94109" w:rsidRPr="0004025D" w14:paraId="4A6AEAA5" w14:textId="77777777" w:rsidTr="00B94109">
        <w:tc>
          <w:tcPr>
            <w:tcW w:w="9288" w:type="dxa"/>
            <w:shd w:val="clear" w:color="auto" w:fill="FFFFCC"/>
          </w:tcPr>
          <w:p w14:paraId="7F2F6DC4" w14:textId="77777777" w:rsidR="00B94109" w:rsidRPr="0004025D" w:rsidRDefault="00A85055" w:rsidP="00B94109">
            <w:pPr>
              <w:pStyle w:val="Labor-Materialbox-berschrift"/>
              <w:spacing w:after="120"/>
              <w:jc w:val="both"/>
              <w:rPr>
                <w:color w:val="auto"/>
              </w:rPr>
            </w:pPr>
            <w:r w:rsidRPr="0004025D">
              <w:rPr>
                <w:noProof/>
                <w:color w:val="auto"/>
              </w:rPr>
              <w:drawing>
                <wp:anchor distT="0" distB="0" distL="114300" distR="114300" simplePos="0" relativeHeight="251647488" behindDoc="0" locked="0" layoutInCell="0" allowOverlap="1" wp14:anchorId="7BBE4E29" wp14:editId="257B926D">
                  <wp:simplePos x="0" y="0"/>
                  <wp:positionH relativeFrom="column">
                    <wp:posOffset>5956300</wp:posOffset>
                  </wp:positionH>
                  <wp:positionV relativeFrom="paragraph">
                    <wp:posOffset>12700</wp:posOffset>
                  </wp:positionV>
                  <wp:extent cx="492760" cy="492760"/>
                  <wp:effectExtent l="0" t="0" r="0" b="0"/>
                  <wp:wrapSquare wrapText="bothSides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ddin\Downloads\Gluehbir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49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94109" w:rsidRPr="0004025D">
              <w:rPr>
                <w:color w:val="auto"/>
              </w:rPr>
              <w:t>Gruppenergebnis</w:t>
            </w:r>
          </w:p>
          <w:p w14:paraId="5992F003" w14:textId="77777777" w:rsidR="00021575" w:rsidRDefault="00E729C4" w:rsidP="00493563">
            <w:pPr>
              <w:pStyle w:val="Arbeitsanweisung"/>
              <w:spacing w:before="120"/>
              <w:rPr>
                <w:color w:val="auto"/>
              </w:rPr>
            </w:pPr>
            <w:r>
              <w:rPr>
                <w:color w:val="auto"/>
              </w:rPr>
              <w:t xml:space="preserve">Zeichnet </w:t>
            </w:r>
            <w:r w:rsidR="00021575">
              <w:rPr>
                <w:color w:val="auto"/>
              </w:rPr>
              <w:t>eine</w:t>
            </w:r>
            <w:r>
              <w:rPr>
                <w:color w:val="auto"/>
              </w:rPr>
              <w:t xml:space="preserve"> Figur aus </w:t>
            </w:r>
            <w:r w:rsidRPr="00E729C4">
              <w:rPr>
                <w:b/>
                <w:color w:val="auto"/>
              </w:rPr>
              <w:t>Simulation 3</w:t>
            </w:r>
            <w:r>
              <w:rPr>
                <w:b/>
                <w:color w:val="auto"/>
              </w:rPr>
              <w:t xml:space="preserve"> </w:t>
            </w:r>
            <w:r>
              <w:rPr>
                <w:color w:val="auto"/>
              </w:rPr>
              <w:t xml:space="preserve">ab. </w:t>
            </w:r>
            <w:r w:rsidR="00021575">
              <w:rPr>
                <w:color w:val="auto"/>
              </w:rPr>
              <w:t xml:space="preserve">Markiert die wichtigen </w:t>
            </w:r>
          </w:p>
          <w:p w14:paraId="750E8E02" w14:textId="77777777" w:rsidR="00E729C4" w:rsidRPr="002D40F6" w:rsidRDefault="00021575" w:rsidP="002D40F6">
            <w:pPr>
              <w:pStyle w:val="Arbeitsanweisung"/>
              <w:spacing w:before="120"/>
              <w:rPr>
                <w:color w:val="auto"/>
              </w:rPr>
            </w:pPr>
            <w:r>
              <w:rPr>
                <w:color w:val="auto"/>
              </w:rPr>
              <w:t>Streckenverhältnisse farbig. Stellt Verhältnisgleichung</w:t>
            </w:r>
            <w:r w:rsidR="002D2397">
              <w:rPr>
                <w:color w:val="auto"/>
              </w:rPr>
              <w:t>en</w:t>
            </w:r>
            <w:r>
              <w:rPr>
                <w:color w:val="auto"/>
              </w:rPr>
              <w:t xml:space="preserve"> dazu auf</w:t>
            </w:r>
            <w:r w:rsidR="002D2397">
              <w:rPr>
                <w:color w:val="auto"/>
              </w:rPr>
              <w:t>.</w:t>
            </w:r>
          </w:p>
        </w:tc>
      </w:tr>
      <w:tr w:rsidR="00B94109" w:rsidRPr="0004025D" w14:paraId="6EC0A985" w14:textId="77777777" w:rsidTr="00974DAD">
        <w:trPr>
          <w:trHeight w:val="1701"/>
        </w:trPr>
        <w:tc>
          <w:tcPr>
            <w:tcW w:w="9288" w:type="dxa"/>
            <w:shd w:val="clear" w:color="auto" w:fill="auto"/>
          </w:tcPr>
          <w:p w14:paraId="02B8A8F7" w14:textId="77777777" w:rsidR="00534B03" w:rsidRDefault="00534B03" w:rsidP="00974DAD">
            <w:pPr>
              <w:pStyle w:val="Arbeitsanweisung"/>
              <w:ind w:left="0" w:firstLine="0"/>
            </w:pPr>
          </w:p>
          <w:p w14:paraId="0136CA3A" w14:textId="77777777" w:rsidR="00AA4649" w:rsidRDefault="00AA4649" w:rsidP="00974DAD">
            <w:pPr>
              <w:pStyle w:val="Arbeitsanweisung"/>
              <w:ind w:left="0" w:firstLine="0"/>
            </w:pPr>
          </w:p>
          <w:p w14:paraId="2DF8B2EB" w14:textId="77777777" w:rsidR="002D40F6" w:rsidRDefault="002D40F6" w:rsidP="00974DAD">
            <w:pPr>
              <w:pStyle w:val="Arbeitsanweisung"/>
              <w:ind w:left="0" w:firstLine="0"/>
            </w:pPr>
          </w:p>
          <w:p w14:paraId="38F4B36A" w14:textId="77777777" w:rsidR="002D40F6" w:rsidRDefault="002D40F6" w:rsidP="00974DAD">
            <w:pPr>
              <w:pStyle w:val="Arbeitsanweisung"/>
              <w:ind w:left="0" w:firstLine="0"/>
            </w:pPr>
          </w:p>
          <w:p w14:paraId="1E93AC3C" w14:textId="77777777" w:rsidR="002D40F6" w:rsidRDefault="002D40F6" w:rsidP="00974DAD">
            <w:pPr>
              <w:pStyle w:val="Arbeitsanweisung"/>
              <w:ind w:left="0" w:firstLine="0"/>
            </w:pPr>
          </w:p>
          <w:p w14:paraId="224336F1" w14:textId="77777777" w:rsidR="002D40F6" w:rsidRDefault="002D40F6" w:rsidP="00974DAD">
            <w:pPr>
              <w:pStyle w:val="Arbeitsanweisung"/>
              <w:ind w:left="0" w:firstLine="0"/>
            </w:pPr>
          </w:p>
          <w:p w14:paraId="079F776C" w14:textId="77777777" w:rsidR="002D40F6" w:rsidRDefault="002D40F6" w:rsidP="00974DAD">
            <w:pPr>
              <w:pStyle w:val="Arbeitsanweisung"/>
              <w:ind w:left="0" w:firstLine="0"/>
            </w:pPr>
          </w:p>
          <w:p w14:paraId="0BB522BC" w14:textId="77777777" w:rsidR="00AA4649" w:rsidRDefault="00AA4649" w:rsidP="00974DAD">
            <w:pPr>
              <w:pStyle w:val="Arbeitsanweisung"/>
              <w:ind w:left="0" w:firstLine="0"/>
            </w:pPr>
          </w:p>
          <w:p w14:paraId="3F023820" w14:textId="77777777" w:rsidR="00AA4649" w:rsidRDefault="00AA4649" w:rsidP="00974DAD">
            <w:pPr>
              <w:pStyle w:val="Arbeitsanweisung"/>
              <w:ind w:left="0" w:firstLine="0"/>
            </w:pPr>
          </w:p>
          <w:p w14:paraId="532FF572" w14:textId="77777777" w:rsidR="00AA4649" w:rsidRDefault="00AA4649" w:rsidP="00974DAD">
            <w:pPr>
              <w:pStyle w:val="Arbeitsanweisung"/>
              <w:ind w:left="0" w:firstLine="0"/>
            </w:pPr>
          </w:p>
          <w:p w14:paraId="71E7FDBD" w14:textId="77777777" w:rsidR="00AA4649" w:rsidRDefault="00AA4649" w:rsidP="00974DAD">
            <w:pPr>
              <w:pStyle w:val="Arbeitsanweisung"/>
              <w:ind w:left="0" w:firstLine="0"/>
            </w:pPr>
          </w:p>
          <w:p w14:paraId="6BFE2801" w14:textId="77777777" w:rsidR="00AA4649" w:rsidRDefault="00AA4649" w:rsidP="00974DAD">
            <w:pPr>
              <w:pStyle w:val="Arbeitsanweisung"/>
              <w:ind w:left="0" w:firstLine="0"/>
            </w:pPr>
          </w:p>
          <w:p w14:paraId="1051A162" w14:textId="77777777" w:rsidR="00AA4649" w:rsidRDefault="00AA4649" w:rsidP="00974DAD">
            <w:pPr>
              <w:pStyle w:val="Arbeitsanweisung"/>
              <w:ind w:left="0" w:firstLine="0"/>
            </w:pPr>
          </w:p>
          <w:p w14:paraId="26A8D930" w14:textId="77777777" w:rsidR="006D46CC" w:rsidRDefault="006D46CC" w:rsidP="00974DAD">
            <w:pPr>
              <w:pStyle w:val="Arbeitsanweisung"/>
              <w:ind w:left="0" w:firstLine="0"/>
            </w:pPr>
          </w:p>
          <w:p w14:paraId="36A0BCD6" w14:textId="77777777" w:rsidR="006D46CC" w:rsidRDefault="006D46CC" w:rsidP="00974DAD">
            <w:pPr>
              <w:pStyle w:val="Arbeitsanweisung"/>
              <w:ind w:left="0" w:firstLine="0"/>
            </w:pPr>
          </w:p>
          <w:p w14:paraId="4F7932A3" w14:textId="77777777" w:rsidR="006D46CC" w:rsidRDefault="006D46CC" w:rsidP="00974DAD">
            <w:pPr>
              <w:pStyle w:val="Arbeitsanweisung"/>
              <w:ind w:left="0" w:firstLine="0"/>
            </w:pPr>
          </w:p>
          <w:p w14:paraId="77986955" w14:textId="77777777" w:rsidR="006D46CC" w:rsidRDefault="006D46CC" w:rsidP="00974DAD">
            <w:pPr>
              <w:pStyle w:val="Arbeitsanweisung"/>
              <w:ind w:left="0" w:firstLine="0"/>
            </w:pPr>
          </w:p>
          <w:p w14:paraId="2D0DE514" w14:textId="77777777" w:rsidR="006D46CC" w:rsidRDefault="006D46CC" w:rsidP="00974DAD">
            <w:pPr>
              <w:pStyle w:val="Arbeitsanweisung"/>
              <w:ind w:left="0" w:firstLine="0"/>
            </w:pPr>
          </w:p>
          <w:p w14:paraId="091A0C35" w14:textId="77777777" w:rsidR="002D40F6" w:rsidRDefault="002D40F6" w:rsidP="00974DAD">
            <w:pPr>
              <w:pStyle w:val="Arbeitsanweisung"/>
              <w:ind w:left="0" w:firstLine="0"/>
            </w:pPr>
          </w:p>
          <w:p w14:paraId="4752FBDC" w14:textId="77777777" w:rsidR="002D40F6" w:rsidRDefault="002D40F6" w:rsidP="00974DAD">
            <w:pPr>
              <w:pStyle w:val="Arbeitsanweisung"/>
              <w:ind w:left="0" w:firstLine="0"/>
            </w:pPr>
          </w:p>
          <w:p w14:paraId="55950003" w14:textId="77777777" w:rsidR="002D40F6" w:rsidRDefault="002D40F6" w:rsidP="00974DAD">
            <w:pPr>
              <w:pStyle w:val="Arbeitsanweisung"/>
              <w:ind w:left="0" w:firstLine="0"/>
            </w:pPr>
          </w:p>
          <w:p w14:paraId="502E4BCE" w14:textId="77777777" w:rsidR="002D40F6" w:rsidRDefault="002D40F6" w:rsidP="00974DAD">
            <w:pPr>
              <w:pStyle w:val="Arbeitsanweisung"/>
              <w:ind w:left="0" w:firstLine="0"/>
            </w:pPr>
          </w:p>
          <w:p w14:paraId="1B1EFA13" w14:textId="77777777" w:rsidR="002D40F6" w:rsidRDefault="002D40F6" w:rsidP="00974DAD">
            <w:pPr>
              <w:pStyle w:val="Arbeitsanweisung"/>
              <w:ind w:left="0" w:firstLine="0"/>
            </w:pPr>
          </w:p>
          <w:p w14:paraId="0E6C7562" w14:textId="77777777" w:rsidR="002D40F6" w:rsidRDefault="002D40F6" w:rsidP="00974DAD">
            <w:pPr>
              <w:pStyle w:val="Arbeitsanweisung"/>
              <w:ind w:left="0" w:firstLine="0"/>
            </w:pPr>
          </w:p>
          <w:p w14:paraId="71DFF934" w14:textId="77777777" w:rsidR="002D40F6" w:rsidRDefault="002D40F6" w:rsidP="00974DAD">
            <w:pPr>
              <w:pStyle w:val="Arbeitsanweisung"/>
              <w:ind w:left="0" w:firstLine="0"/>
            </w:pPr>
          </w:p>
          <w:p w14:paraId="38684078" w14:textId="77777777" w:rsidR="002D40F6" w:rsidRDefault="002D40F6" w:rsidP="00974DAD">
            <w:pPr>
              <w:pStyle w:val="Arbeitsanweisung"/>
              <w:ind w:left="0" w:firstLine="0"/>
            </w:pPr>
          </w:p>
          <w:p w14:paraId="127E09BF" w14:textId="77777777" w:rsidR="002D40F6" w:rsidRDefault="002D40F6" w:rsidP="00974DAD">
            <w:pPr>
              <w:pStyle w:val="Arbeitsanweisung"/>
              <w:ind w:left="0" w:firstLine="0"/>
            </w:pPr>
          </w:p>
          <w:p w14:paraId="0848A92D" w14:textId="77777777" w:rsidR="002D40F6" w:rsidRDefault="002D40F6" w:rsidP="00974DAD">
            <w:pPr>
              <w:pStyle w:val="Arbeitsanweisung"/>
              <w:ind w:left="0" w:firstLine="0"/>
            </w:pPr>
          </w:p>
          <w:p w14:paraId="668ECD15" w14:textId="77777777" w:rsidR="002D40F6" w:rsidRDefault="002D40F6" w:rsidP="00974DAD">
            <w:pPr>
              <w:pStyle w:val="Arbeitsanweisung"/>
              <w:ind w:left="0" w:firstLine="0"/>
            </w:pPr>
          </w:p>
          <w:p w14:paraId="0F5E7F24" w14:textId="77777777" w:rsidR="002D40F6" w:rsidRDefault="002D40F6" w:rsidP="00974DAD">
            <w:pPr>
              <w:pStyle w:val="Arbeitsanweisung"/>
              <w:ind w:left="0" w:firstLine="0"/>
            </w:pPr>
          </w:p>
          <w:p w14:paraId="374039C2" w14:textId="77777777" w:rsidR="002D40F6" w:rsidRDefault="002D40F6" w:rsidP="00974DAD">
            <w:pPr>
              <w:pStyle w:val="Arbeitsanweisung"/>
              <w:ind w:left="0" w:firstLine="0"/>
            </w:pPr>
          </w:p>
          <w:p w14:paraId="35F48B5D" w14:textId="77777777" w:rsidR="006D46CC" w:rsidRDefault="006D46CC" w:rsidP="00974DAD">
            <w:pPr>
              <w:pStyle w:val="Arbeitsanweisung"/>
              <w:ind w:left="0" w:firstLine="0"/>
            </w:pPr>
          </w:p>
          <w:p w14:paraId="019337FF" w14:textId="77777777" w:rsidR="006D46CC" w:rsidRDefault="006D46CC" w:rsidP="00974DAD">
            <w:pPr>
              <w:pStyle w:val="Arbeitsanweisung"/>
              <w:ind w:left="0" w:firstLine="0"/>
            </w:pPr>
          </w:p>
          <w:p w14:paraId="07D7D083" w14:textId="77777777" w:rsidR="006D46CC" w:rsidRDefault="006D46CC" w:rsidP="00974DAD">
            <w:pPr>
              <w:pStyle w:val="Arbeitsanweisung"/>
              <w:ind w:left="0" w:firstLine="0"/>
            </w:pPr>
          </w:p>
          <w:p w14:paraId="7D66DEC5" w14:textId="77777777" w:rsidR="00AA4649" w:rsidRDefault="00AA4649" w:rsidP="00974DAD">
            <w:pPr>
              <w:pStyle w:val="Arbeitsanweisung"/>
              <w:ind w:left="0" w:firstLine="0"/>
            </w:pPr>
          </w:p>
          <w:p w14:paraId="6E7D2536" w14:textId="77777777" w:rsidR="00AA4649" w:rsidRDefault="00AA4649" w:rsidP="00974DAD">
            <w:pPr>
              <w:pStyle w:val="Arbeitsanweisung"/>
              <w:ind w:left="0" w:firstLine="0"/>
            </w:pPr>
          </w:p>
          <w:p w14:paraId="52097197" w14:textId="77777777" w:rsidR="00AA4649" w:rsidRDefault="00AA4649" w:rsidP="00974DAD">
            <w:pPr>
              <w:pStyle w:val="Arbeitsanweisung"/>
              <w:ind w:left="0" w:firstLine="0"/>
            </w:pPr>
          </w:p>
          <w:p w14:paraId="4F579A20" w14:textId="77777777" w:rsidR="00AA4649" w:rsidRPr="00974DAD" w:rsidRDefault="00AA4649" w:rsidP="00974DAD">
            <w:pPr>
              <w:pStyle w:val="Arbeitsanweisung"/>
              <w:ind w:left="0" w:firstLine="0"/>
            </w:pPr>
          </w:p>
        </w:tc>
      </w:tr>
    </w:tbl>
    <w:p w14:paraId="703442BB" w14:textId="77777777" w:rsidR="00010EB4" w:rsidRDefault="00010EB4">
      <w:pPr>
        <w:spacing w:after="200" w:line="276" w:lineRule="auto"/>
        <w:rPr>
          <w:rFonts w:ascii="Arial" w:hAnsi="Arial"/>
          <w:sz w:val="24"/>
        </w:rPr>
        <w:sectPr w:rsidR="00010EB4" w:rsidSect="0020057D">
          <w:headerReference w:type="default" r:id="rId28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  <w:r>
        <w:rPr>
          <w:rFonts w:ascii="Arial" w:hAnsi="Arial"/>
          <w:sz w:val="24"/>
        </w:rPr>
        <w:br w:type="page"/>
      </w:r>
    </w:p>
    <w:p w14:paraId="1FF10409" w14:textId="6142E217" w:rsidR="007F29B8" w:rsidRDefault="00A41F87" w:rsidP="002B5A01">
      <w:pPr>
        <w:spacing w:after="200" w:line="276" w:lineRule="auto"/>
        <w:jc w:val="center"/>
        <w:rPr>
          <w:rFonts w:ascii="Arial" w:hAnsi="Arial"/>
          <w:sz w:val="24"/>
        </w:rPr>
      </w:pPr>
      <w:r>
        <w:rPr>
          <w:rFonts w:ascii="Arial" w:hAnsi="Arial"/>
          <w:noProof/>
          <w:sz w:val="24"/>
        </w:rPr>
        <w:lastRenderedPageBreak/>
        <w:drawing>
          <wp:inline distT="0" distB="0" distL="0" distR="0" wp14:anchorId="3A88475A" wp14:editId="6BD2CD42">
            <wp:extent cx="5781675" cy="3416410"/>
            <wp:effectExtent l="0" t="0" r="0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3" r="6921"/>
                    <a:stretch/>
                  </pic:blipFill>
                  <pic:spPr bwMode="auto">
                    <a:xfrm>
                      <a:off x="0" y="0"/>
                      <a:ext cx="5787937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3489BC" w14:textId="6C76A16B" w:rsidR="00010EB4" w:rsidRDefault="003438A7" w:rsidP="00222308">
      <w:pPr>
        <w:spacing w:after="240" w:line="276" w:lineRule="auto"/>
        <w:ind w:left="709" w:hanging="709"/>
        <w:jc w:val="both"/>
        <w:rPr>
          <w:rFonts w:ascii="Arial" w:hAnsi="Arial"/>
          <w:sz w:val="24"/>
        </w:rPr>
      </w:pPr>
      <w:r>
        <w:rPr>
          <w:rFonts w:cs="Arial"/>
          <w:noProof/>
        </w:rPr>
        <w:drawing>
          <wp:anchor distT="0" distB="0" distL="114300" distR="114300" simplePos="0" relativeHeight="251650560" behindDoc="1" locked="0" layoutInCell="1" allowOverlap="1" wp14:anchorId="0540C0AB" wp14:editId="5D81D1E3">
            <wp:simplePos x="0" y="0"/>
            <wp:positionH relativeFrom="column">
              <wp:posOffset>5953125</wp:posOffset>
            </wp:positionH>
            <wp:positionV relativeFrom="paragraph">
              <wp:posOffset>32385</wp:posOffset>
            </wp:positionV>
            <wp:extent cx="494030" cy="494030"/>
            <wp:effectExtent l="0" t="0" r="1270" b="1270"/>
            <wp:wrapTight wrapText="bothSides">
              <wp:wrapPolygon edited="0">
                <wp:start x="0" y="0"/>
                <wp:lineTo x="0" y="20823"/>
                <wp:lineTo x="20823" y="20823"/>
                <wp:lineTo x="20823" y="0"/>
                <wp:lineTo x="0" y="0"/>
              </wp:wrapPolygon>
            </wp:wrapTight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10EB4">
        <w:rPr>
          <w:rFonts w:ascii="Arial" w:hAnsi="Arial"/>
          <w:sz w:val="24"/>
        </w:rPr>
        <w:t>4.1</w:t>
      </w:r>
      <w:r w:rsidR="00010EB4">
        <w:rPr>
          <w:rFonts w:ascii="Arial" w:hAnsi="Arial"/>
          <w:sz w:val="24"/>
        </w:rPr>
        <w:tab/>
        <w:t xml:space="preserve">Berechnet die Länge der Strecke </w:t>
      </w:r>
      <m:oMath>
        <m:acc>
          <m:accPr>
            <m:chr m:val="̅"/>
            <m:ctrlPr>
              <w:rPr>
                <w:rFonts w:ascii="Cambria Math" w:hAnsi="Cambria Math"/>
                <w:i/>
                <w:sz w:val="24"/>
              </w:rPr>
            </m:ctrlPr>
          </m:accPr>
          <m:e>
            <m:r>
              <w:rPr>
                <w:rFonts w:ascii="Cambria Math" w:hAnsi="Cambria Math"/>
                <w:sz w:val="24"/>
              </w:rPr>
              <m:t>B'C'</m:t>
            </m:r>
          </m:e>
        </m:acc>
      </m:oMath>
      <w:r w:rsidR="00010EB4">
        <w:rPr>
          <w:rFonts w:ascii="Arial" w:hAnsi="Arial"/>
          <w:sz w:val="24"/>
        </w:rPr>
        <w:t xml:space="preserve"> mit folgenden vorgegebenen Werten: </w:t>
      </w:r>
      <m:oMath>
        <m:acc>
          <m:accPr>
            <m:chr m:val="̅"/>
            <m:ctrlPr>
              <w:rPr>
                <w:rFonts w:ascii="Cambria Math" w:hAnsi="Cambria Math"/>
                <w:i/>
                <w:sz w:val="24"/>
              </w:rPr>
            </m:ctrlPr>
          </m:accPr>
          <m:e>
            <m:r>
              <w:rPr>
                <w:rFonts w:ascii="Cambria Math" w:hAnsi="Cambria Math"/>
                <w:sz w:val="24"/>
              </w:rPr>
              <m:t>AB</m:t>
            </m:r>
          </m:e>
        </m:acc>
        <m:r>
          <w:rPr>
            <w:rFonts w:ascii="Cambria Math" w:hAnsi="Cambria Math"/>
            <w:sz w:val="24"/>
          </w:rPr>
          <m:t>=3 m</m:t>
        </m:r>
      </m:oMath>
      <w:r w:rsidR="00010EB4">
        <w:rPr>
          <w:rFonts w:ascii="Arial" w:hAnsi="Arial"/>
          <w:sz w:val="24"/>
        </w:rPr>
        <w:t xml:space="preserve">, </w:t>
      </w:r>
      <m:oMath>
        <m:acc>
          <m:accPr>
            <m:chr m:val="̅"/>
            <m:ctrlPr>
              <w:rPr>
                <w:rFonts w:ascii="Cambria Math" w:hAnsi="Cambria Math"/>
                <w:i/>
                <w:sz w:val="24"/>
              </w:rPr>
            </m:ctrlPr>
          </m:accPr>
          <m:e>
            <m:r>
              <w:rPr>
                <w:rFonts w:ascii="Cambria Math" w:hAnsi="Cambria Math"/>
                <w:sz w:val="24"/>
              </w:rPr>
              <m:t>AB'</m:t>
            </m:r>
          </m:e>
        </m:acc>
        <m:r>
          <w:rPr>
            <w:rFonts w:ascii="Cambria Math" w:hAnsi="Cambria Math"/>
            <w:sz w:val="24"/>
          </w:rPr>
          <m:t>=6 m</m:t>
        </m:r>
      </m:oMath>
      <w:r w:rsidR="00010EB4">
        <w:rPr>
          <w:rFonts w:ascii="Arial" w:hAnsi="Arial"/>
          <w:sz w:val="24"/>
        </w:rPr>
        <w:t xml:space="preserve"> </w:t>
      </w:r>
      <w:r w:rsidR="00F46502">
        <w:rPr>
          <w:rFonts w:ascii="Arial" w:hAnsi="Arial"/>
          <w:sz w:val="24"/>
        </w:rPr>
        <w:t xml:space="preserve">und </w:t>
      </w:r>
      <m:oMath>
        <m:acc>
          <m:accPr>
            <m:chr m:val="̅"/>
            <m:ctrlPr>
              <w:rPr>
                <w:rFonts w:ascii="Cambria Math" w:hAnsi="Cambria Math"/>
                <w:i/>
                <w:sz w:val="24"/>
              </w:rPr>
            </m:ctrlPr>
          </m:accPr>
          <m:e>
            <m:r>
              <w:rPr>
                <w:rFonts w:ascii="Cambria Math" w:hAnsi="Cambria Math"/>
                <w:sz w:val="24"/>
              </w:rPr>
              <m:t>BC</m:t>
            </m:r>
          </m:e>
        </m:acc>
        <m:r>
          <w:rPr>
            <w:rFonts w:ascii="Cambria Math" w:hAnsi="Cambria Math"/>
            <w:sz w:val="24"/>
          </w:rPr>
          <m:t>=2 m</m:t>
        </m:r>
      </m:oMath>
      <w:r w:rsidR="005A61E3">
        <w:rPr>
          <w:rFonts w:ascii="Arial" w:hAnsi="Arial"/>
          <w:sz w:val="24"/>
        </w:rPr>
        <w:t>.</w:t>
      </w:r>
      <w:r w:rsidR="00A85055">
        <w:rPr>
          <w:rFonts w:ascii="Arial" w:hAnsi="Arial"/>
          <w:sz w:val="24"/>
        </w:rPr>
        <w:t xml:space="preserve"> (Lösung </w:t>
      </w:r>
      <w:r w:rsidR="00364CD8">
        <w:rPr>
          <w:rFonts w:ascii="Arial" w:hAnsi="Arial"/>
          <w:sz w:val="24"/>
        </w:rPr>
        <w:t xml:space="preserve">mit </w:t>
      </w:r>
      <w:r w:rsidR="00482511">
        <w:rPr>
          <w:rFonts w:ascii="Arial" w:hAnsi="Arial"/>
          <w:b/>
          <w:sz w:val="24"/>
        </w:rPr>
        <w:t>Simulation 4</w:t>
      </w:r>
      <w:r w:rsidR="00A85055" w:rsidRPr="00482511">
        <w:rPr>
          <w:rFonts w:ascii="Arial" w:hAnsi="Arial"/>
          <w:b/>
          <w:sz w:val="24"/>
        </w:rPr>
        <w:t xml:space="preserve"> </w:t>
      </w:r>
      <w:r w:rsidR="00A85055">
        <w:rPr>
          <w:rFonts w:ascii="Arial" w:hAnsi="Arial"/>
          <w:sz w:val="24"/>
        </w:rPr>
        <w:t>überprüf</w:t>
      </w:r>
      <w:r w:rsidR="006D46CC">
        <w:rPr>
          <w:rFonts w:ascii="Arial" w:hAnsi="Arial"/>
          <w:sz w:val="24"/>
        </w:rPr>
        <w:t>bar)</w:t>
      </w: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5A61E3" w14:paraId="1EFE4012" w14:textId="77777777" w:rsidTr="00EB295C">
        <w:trPr>
          <w:trHeight w:val="283"/>
        </w:trPr>
        <w:tc>
          <w:tcPr>
            <w:tcW w:w="282" w:type="dxa"/>
          </w:tcPr>
          <w:p w14:paraId="0694E18B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9D48DF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014F67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500BB0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DD6701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C58C2C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9F42A8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CD1C99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CECCE9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97CA62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3BCCDE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2F547D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C9125A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D209D1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CF9254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2DA6F0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6A19EF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71AA03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93F3CE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FD00F2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1A3F52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FC0CED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88954B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D45D1A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0475DB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2A0A02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CEB216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92DB26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EDFC85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FD719A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FC0161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CDB74F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</w:tr>
      <w:tr w:rsidR="005A61E3" w14:paraId="70912FD3" w14:textId="77777777" w:rsidTr="00EB295C">
        <w:trPr>
          <w:trHeight w:val="283"/>
        </w:trPr>
        <w:tc>
          <w:tcPr>
            <w:tcW w:w="282" w:type="dxa"/>
          </w:tcPr>
          <w:p w14:paraId="1AECBB72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DFD424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DA26BE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0D33AB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840F7F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535606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180AAF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5EA1A3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6B9752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990BF6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6CE138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08D6C4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240A99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B770E9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7398F9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C06BE2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F7BEBA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5CC8B4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8C60C9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69A5C3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08D9CB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98242E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B0BC12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2BE3B2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CADF61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E88386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0A8C1D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AE059C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19F9AD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8C510B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0DDBC1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B43CE6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</w:tr>
      <w:tr w:rsidR="005A61E3" w14:paraId="086C25BE" w14:textId="77777777" w:rsidTr="00EB295C">
        <w:trPr>
          <w:trHeight w:val="283"/>
        </w:trPr>
        <w:tc>
          <w:tcPr>
            <w:tcW w:w="282" w:type="dxa"/>
          </w:tcPr>
          <w:p w14:paraId="0CE49DA1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7FD339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D71236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E2A006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21CA23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549740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3B59BB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EE087D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C88E08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FDB4F5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13CBC9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7D9B02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B09663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8614C8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D7F4B4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D37222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CE6CE6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3498A2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D059F8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182DC7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A0E4FD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7DA982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DCB3C6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E97AB6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157267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D2D4E7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3E6295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58BE9A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950270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8B2E85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848820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66E500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</w:tr>
      <w:tr w:rsidR="005A61E3" w14:paraId="1C309AE9" w14:textId="77777777" w:rsidTr="00EB295C">
        <w:trPr>
          <w:trHeight w:val="283"/>
        </w:trPr>
        <w:tc>
          <w:tcPr>
            <w:tcW w:w="282" w:type="dxa"/>
          </w:tcPr>
          <w:p w14:paraId="37F09D5A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D1496F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FAE299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D3AEB2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E1B575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FB3EB1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A0E96F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283F0F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08067B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ED62F7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FA861B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F794B3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10572A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ECD2AE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5B30AD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676A63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693674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5AB57D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F162D7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699132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F402C2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1A8CEB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9CCEF1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BBB688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568E73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A37BD0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D1B096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7022B0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EF9C9E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583BC8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FA2E17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C6F84D" w14:textId="77777777" w:rsidR="005A61E3" w:rsidRDefault="005A61E3" w:rsidP="00EB295C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</w:tr>
      <w:tr w:rsidR="000338E8" w14:paraId="5D84EE0C" w14:textId="77777777" w:rsidTr="00EB295C">
        <w:trPr>
          <w:trHeight w:val="283"/>
        </w:trPr>
        <w:tc>
          <w:tcPr>
            <w:tcW w:w="282" w:type="dxa"/>
          </w:tcPr>
          <w:p w14:paraId="0FB396B8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A9BB8D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8CFE98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0FD620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965959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EE8F5C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FEA924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ABB96B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F53B14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E835BE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62C52B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32C1F0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46DA52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32563B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22D221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E3F469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24315E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86B917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778E4E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9B3634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7B4A00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D2A50F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132019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C304EC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A0A129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536A0D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184B7D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14E14A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13966C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7E6C1A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05E421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0DB927" w14:textId="77777777" w:rsidR="000338E8" w:rsidRDefault="000338E8" w:rsidP="00EB295C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</w:tr>
      <w:tr w:rsidR="005A61E3" w14:paraId="01ED26E4" w14:textId="77777777" w:rsidTr="00EB295C">
        <w:trPr>
          <w:trHeight w:val="283"/>
        </w:trPr>
        <w:tc>
          <w:tcPr>
            <w:tcW w:w="282" w:type="dxa"/>
          </w:tcPr>
          <w:p w14:paraId="4FAD3D3E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13492B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EAC1B3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15CA03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F3DB10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27C5F6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E23D57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581DAD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77656B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7A7F1A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6B025C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4624D6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002665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CDC5E2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2D5D18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59546F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0903B0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DF36DA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4820B7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1BC5F3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85E154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223C7D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77739B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9AE63D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7F7F56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44E387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D9915A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AA0554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9B6D56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BE65F8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5A99F6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D1350D" w14:textId="77777777" w:rsidR="005A61E3" w:rsidRDefault="005A61E3" w:rsidP="00EB295C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</w:tr>
      <w:tr w:rsidR="00017745" w14:paraId="31E354D6" w14:textId="77777777" w:rsidTr="00EB295C">
        <w:trPr>
          <w:trHeight w:val="283"/>
        </w:trPr>
        <w:tc>
          <w:tcPr>
            <w:tcW w:w="282" w:type="dxa"/>
          </w:tcPr>
          <w:p w14:paraId="691324B0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736202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83BA0C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85379A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B2CF3B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C504CB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55AB0C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8FDA41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B4C2DC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A44432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D8F693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783905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3069EF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5CA5A1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4AE6FC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8C0EB1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1C582C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6F487B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3C6EE0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765933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48BA7E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2739C2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DF93FA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3CC91E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FC61EE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45E617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98D925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CF43A5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62FDAA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AA2BBC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5CC85A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7F04AD" w14:textId="77777777" w:rsidR="00017745" w:rsidRDefault="00017745" w:rsidP="00EB295C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</w:tr>
      <w:tr w:rsidR="00017745" w14:paraId="656A929F" w14:textId="77777777" w:rsidTr="00EB295C">
        <w:trPr>
          <w:trHeight w:val="283"/>
        </w:trPr>
        <w:tc>
          <w:tcPr>
            <w:tcW w:w="282" w:type="dxa"/>
          </w:tcPr>
          <w:p w14:paraId="3644BD31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1ACB22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EF9205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C1AC46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FAC6D5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AAA536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90B532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84424A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EFE5C8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4ED56B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5E2059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0BABD5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CBD861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38ECD6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E2A14B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525BAA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93630D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4B987B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256759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FA91CE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B868D2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9A2A16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4D7A1D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52887E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4B4170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1A1C4F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BCEC80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C9B043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7BB1F1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66157D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5312F5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0B23D6" w14:textId="77777777" w:rsidR="00017745" w:rsidRDefault="00017745" w:rsidP="00EB295C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</w:tr>
      <w:tr w:rsidR="00017745" w14:paraId="7AE28DC1" w14:textId="77777777" w:rsidTr="00EB295C">
        <w:trPr>
          <w:trHeight w:val="283"/>
        </w:trPr>
        <w:tc>
          <w:tcPr>
            <w:tcW w:w="282" w:type="dxa"/>
          </w:tcPr>
          <w:p w14:paraId="02469C51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E77E71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EAA149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3A59B7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90A668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4CD766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F02205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55FBF8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B05759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13CDB9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C7E442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8C9EB4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B13A6E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1B5C09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A6A974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BF7511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FB1AA3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39DD06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E0E1C1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419A41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C79419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892672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94D96F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661EA9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B32118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097E8B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4878C2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4D7148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FFC9F3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F32D3E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1B85AE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E43C1B" w14:textId="77777777" w:rsidR="00017745" w:rsidRDefault="00017745" w:rsidP="00EB295C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</w:tr>
      <w:tr w:rsidR="00017745" w14:paraId="220C199D" w14:textId="77777777" w:rsidTr="00EB295C">
        <w:trPr>
          <w:trHeight w:val="283"/>
        </w:trPr>
        <w:tc>
          <w:tcPr>
            <w:tcW w:w="282" w:type="dxa"/>
          </w:tcPr>
          <w:p w14:paraId="15F63713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AB9D1C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B70068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976954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B0834C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A9D4E6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5950AD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78BD82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0B1B10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1A11CD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29A8E9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41B868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4C2560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42CB89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8723AE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70AD0B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AB48E0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1796F6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073030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D06C98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E2BDD0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98B00D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A6B440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5DA057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DD0014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58BAE8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074699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2C4022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A54F6A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E46109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6B73B5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42ADA3" w14:textId="77777777" w:rsidR="00017745" w:rsidRDefault="00017745" w:rsidP="00EB295C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</w:tr>
      <w:tr w:rsidR="00017745" w14:paraId="598A7CA6" w14:textId="77777777" w:rsidTr="00EB295C">
        <w:trPr>
          <w:trHeight w:val="283"/>
        </w:trPr>
        <w:tc>
          <w:tcPr>
            <w:tcW w:w="282" w:type="dxa"/>
          </w:tcPr>
          <w:p w14:paraId="718EF218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EA65C7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4F3BB7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B2ACB4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984B55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8EE2D5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A0CEE2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2D9536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C1FBAE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E10B7D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82ACFB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32C240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52B30C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AB83C3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EAC237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29AF91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41239F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004B5A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578532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9DD6A2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3FEE46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A4E313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A81C1A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4B073B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6150F4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6B7769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D0B7A8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2290EE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1EDFB1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784BFC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07F5B6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6A27ED" w14:textId="77777777" w:rsidR="00017745" w:rsidRDefault="00017745" w:rsidP="00EB295C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</w:tr>
      <w:tr w:rsidR="00017745" w14:paraId="55F9BC3C" w14:textId="77777777" w:rsidTr="00EB295C">
        <w:trPr>
          <w:trHeight w:val="283"/>
        </w:trPr>
        <w:tc>
          <w:tcPr>
            <w:tcW w:w="282" w:type="dxa"/>
          </w:tcPr>
          <w:p w14:paraId="3B91291B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E2B1FF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D35E86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DE212E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ABCE23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0FC1D3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8B7C78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32BFA4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EECB52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FAF357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560F51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9697E6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4E4DF7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11B680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932810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74C64D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E865AA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9127F7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B6F636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105A65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68BA4A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BFB4C6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86EE90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7AF3F6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EE028E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E4C16D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DD4326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65C664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78F65F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9060B9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DB5441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3BFA2F" w14:textId="77777777" w:rsidR="00017745" w:rsidRDefault="00017745" w:rsidP="00EB295C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</w:tr>
      <w:tr w:rsidR="005A61E3" w14:paraId="7062A05C" w14:textId="77777777" w:rsidTr="00EB295C">
        <w:trPr>
          <w:trHeight w:val="283"/>
        </w:trPr>
        <w:tc>
          <w:tcPr>
            <w:tcW w:w="282" w:type="dxa"/>
          </w:tcPr>
          <w:p w14:paraId="01F9B35A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6231DA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1F64D6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6C4679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D87CE7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3C87CF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32B42B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36904B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4A4957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EC5C01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92848E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F40E88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DE542B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4FCA85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18FC12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8B41BD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65CB99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40818D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B6D750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6EF0C7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17DE88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C0D1E2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40BA11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2F1EC0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BBA044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00157E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452C82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C957BC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379F56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E8907D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FBFAFA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D8347E" w14:textId="77777777" w:rsidR="005A61E3" w:rsidRDefault="005A61E3" w:rsidP="00EB295C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</w:tr>
      <w:tr w:rsidR="005A61E3" w14:paraId="6555BF27" w14:textId="77777777" w:rsidTr="00EB295C">
        <w:trPr>
          <w:trHeight w:val="283"/>
        </w:trPr>
        <w:tc>
          <w:tcPr>
            <w:tcW w:w="282" w:type="dxa"/>
          </w:tcPr>
          <w:p w14:paraId="12AEDA6B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FDEB0C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2F23B2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793290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95A26C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84B020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657984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F39824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207918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D2434C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6C6938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0D3C12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C65742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0E34DA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0E59AE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930A74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04DE5B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D31736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2E3766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103A85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A1BA76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7B18E9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776688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A5389D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79A445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9FBE9C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6054D1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A2B05C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54C2D6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C3910A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A00BDD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F41852" w14:textId="77777777" w:rsidR="005A61E3" w:rsidRDefault="005A61E3" w:rsidP="00EB295C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</w:tr>
      <w:tr w:rsidR="00A85055" w14:paraId="288FBF13" w14:textId="77777777" w:rsidTr="00EB295C">
        <w:trPr>
          <w:trHeight w:val="283"/>
        </w:trPr>
        <w:tc>
          <w:tcPr>
            <w:tcW w:w="282" w:type="dxa"/>
          </w:tcPr>
          <w:p w14:paraId="2593324E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FDACD6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DC40B2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AAB3EB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C5349B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80106E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02F1A6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FD5528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B8AFED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42137A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F21D3E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5898E9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EEDDC4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BE67BF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9EBF11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1496E4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ED66A4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879C2A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7EB108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5A351C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B4254D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07C24E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B6012E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580932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658195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28F05F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9A2BAE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8A6A68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20FA77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356EA2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E24106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E56CE8" w14:textId="77777777" w:rsidR="00A85055" w:rsidRDefault="00A85055" w:rsidP="00EB295C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</w:tr>
      <w:tr w:rsidR="00A85055" w14:paraId="7B7B4DB9" w14:textId="77777777" w:rsidTr="00EB295C">
        <w:trPr>
          <w:trHeight w:val="283"/>
        </w:trPr>
        <w:tc>
          <w:tcPr>
            <w:tcW w:w="282" w:type="dxa"/>
          </w:tcPr>
          <w:p w14:paraId="2DA1F79F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A55FAF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549D02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1826CE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954E7B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F08D83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71D536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0D492B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BCB436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5A614B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5366BE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996176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3CCEEC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DB12AB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680948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38DCDB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7DA543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39BDCE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333FBC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20D61B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C2963C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0A6021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168DDC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4CE96C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A38611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5AFCA4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9AD77A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492A21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E2006A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36C6D7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76E1E6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C50C72" w14:textId="77777777" w:rsidR="00A85055" w:rsidRDefault="00A85055" w:rsidP="00EB295C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</w:tr>
    </w:tbl>
    <w:p w14:paraId="630C3B67" w14:textId="77777777" w:rsidR="00017745" w:rsidRDefault="00017745" w:rsidP="000338E8">
      <w:pPr>
        <w:spacing w:before="600" w:after="240" w:line="276" w:lineRule="auto"/>
        <w:ind w:left="709" w:hanging="709"/>
        <w:jc w:val="both"/>
        <w:rPr>
          <w:rFonts w:ascii="Arial" w:hAnsi="Arial"/>
          <w:sz w:val="24"/>
        </w:rPr>
      </w:pPr>
    </w:p>
    <w:p w14:paraId="4461AA04" w14:textId="77777777" w:rsidR="005A61E3" w:rsidRDefault="004628F5" w:rsidP="000338E8">
      <w:pPr>
        <w:spacing w:before="600" w:after="240" w:line="276" w:lineRule="auto"/>
        <w:ind w:left="709" w:hanging="709"/>
        <w:jc w:val="both"/>
        <w:rPr>
          <w:rFonts w:ascii="Arial" w:hAnsi="Arial"/>
          <w:sz w:val="24"/>
        </w:rPr>
      </w:pPr>
      <w:r>
        <w:rPr>
          <w:rFonts w:cs="Arial"/>
          <w:noProof/>
        </w:rPr>
        <w:lastRenderedPageBreak/>
        <w:drawing>
          <wp:anchor distT="0" distB="0" distL="114300" distR="114300" simplePos="0" relativeHeight="251664896" behindDoc="1" locked="0" layoutInCell="1" allowOverlap="1" wp14:anchorId="57D8B0A8" wp14:editId="585DE501">
            <wp:simplePos x="0" y="0"/>
            <wp:positionH relativeFrom="column">
              <wp:posOffset>5960110</wp:posOffset>
            </wp:positionH>
            <wp:positionV relativeFrom="paragraph">
              <wp:posOffset>318135</wp:posOffset>
            </wp:positionV>
            <wp:extent cx="494030" cy="494030"/>
            <wp:effectExtent l="0" t="0" r="1270" b="1270"/>
            <wp:wrapTight wrapText="bothSides">
              <wp:wrapPolygon edited="0">
                <wp:start x="0" y="0"/>
                <wp:lineTo x="0" y="20823"/>
                <wp:lineTo x="20823" y="20823"/>
                <wp:lineTo x="20823" y="0"/>
                <wp:lineTo x="0" y="0"/>
              </wp:wrapPolygon>
            </wp:wrapTight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A61E3">
        <w:rPr>
          <w:rFonts w:ascii="Arial" w:hAnsi="Arial"/>
          <w:sz w:val="24"/>
        </w:rPr>
        <w:t>4.2</w:t>
      </w:r>
      <w:r w:rsidR="005A61E3">
        <w:rPr>
          <w:rFonts w:ascii="Arial" w:hAnsi="Arial"/>
          <w:sz w:val="24"/>
        </w:rPr>
        <w:tab/>
      </w:r>
      <w:r w:rsidR="008625B2">
        <w:rPr>
          <w:rFonts w:ascii="Arial" w:hAnsi="Arial"/>
          <w:sz w:val="24"/>
        </w:rPr>
        <w:t>Die Höhe eines anderen Turms</w:t>
      </w:r>
      <w:r w:rsidR="005A61E3">
        <w:rPr>
          <w:rFonts w:ascii="Arial" w:hAnsi="Arial"/>
          <w:sz w:val="24"/>
        </w:rPr>
        <w:t xml:space="preserve"> beträgt 10,6 m. Ein Schüler wird vom Meister </w:t>
      </w:r>
      <w:r w:rsidR="007E7246">
        <w:rPr>
          <w:rFonts w:ascii="Arial" w:hAnsi="Arial"/>
          <w:sz w:val="24"/>
        </w:rPr>
        <w:t>beauftragt</w:t>
      </w:r>
      <w:r w:rsidR="008625B2">
        <w:rPr>
          <w:rFonts w:ascii="Arial" w:hAnsi="Arial"/>
          <w:sz w:val="24"/>
        </w:rPr>
        <w:t xml:space="preserve"> den Turm</w:t>
      </w:r>
      <w:r w:rsidR="005A61E3">
        <w:rPr>
          <w:rFonts w:ascii="Arial" w:hAnsi="Arial"/>
          <w:sz w:val="24"/>
        </w:rPr>
        <w:t xml:space="preserve"> mit dem Jakobsstab an</w:t>
      </w:r>
      <w:r w:rsidR="007E7246">
        <w:rPr>
          <w:rFonts w:ascii="Arial" w:hAnsi="Arial"/>
          <w:sz w:val="24"/>
        </w:rPr>
        <w:t>zu</w:t>
      </w:r>
      <w:r w:rsidR="005A61E3">
        <w:rPr>
          <w:rFonts w:ascii="Arial" w:hAnsi="Arial"/>
          <w:sz w:val="24"/>
        </w:rPr>
        <w:t xml:space="preserve">visieren. Der Schüler hält den Jakobsstab in einer Höhe von 1,40 m und muss den 60 cm langen </w:t>
      </w:r>
      <w:proofErr w:type="spellStart"/>
      <w:r w:rsidR="005A61E3">
        <w:rPr>
          <w:rFonts w:ascii="Arial" w:hAnsi="Arial"/>
          <w:sz w:val="24"/>
        </w:rPr>
        <w:t>Querstab</w:t>
      </w:r>
      <w:proofErr w:type="spellEnd"/>
      <w:r w:rsidR="005A61E3">
        <w:rPr>
          <w:rFonts w:ascii="Arial" w:hAnsi="Arial"/>
          <w:sz w:val="24"/>
        </w:rPr>
        <w:t xml:space="preserve"> 120 cm vom Auge weg entlang des Längsstabes verschieben. Wie groß ist der Abstand dieses Schülers vom Turm?</w:t>
      </w:r>
      <w:r w:rsidR="00A85055">
        <w:rPr>
          <w:rFonts w:ascii="Arial" w:hAnsi="Arial"/>
          <w:sz w:val="24"/>
        </w:rPr>
        <w:t xml:space="preserve"> (Lösung kann in </w:t>
      </w:r>
      <w:r w:rsidR="00A85055" w:rsidRPr="00482511">
        <w:rPr>
          <w:rFonts w:ascii="Arial" w:hAnsi="Arial"/>
          <w:b/>
          <w:sz w:val="24"/>
        </w:rPr>
        <w:t xml:space="preserve">Simulation </w:t>
      </w:r>
      <w:r w:rsidR="00482511">
        <w:rPr>
          <w:rFonts w:ascii="Arial" w:hAnsi="Arial"/>
          <w:b/>
          <w:sz w:val="24"/>
        </w:rPr>
        <w:t>4</w:t>
      </w:r>
      <w:r w:rsidR="00A85055">
        <w:rPr>
          <w:rFonts w:ascii="Arial" w:hAnsi="Arial"/>
          <w:sz w:val="24"/>
        </w:rPr>
        <w:t xml:space="preserve"> überprüft werden.)</w:t>
      </w: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5A61E3" w14:paraId="285D6CE9" w14:textId="77777777" w:rsidTr="00EB295C">
        <w:trPr>
          <w:trHeight w:val="283"/>
        </w:trPr>
        <w:tc>
          <w:tcPr>
            <w:tcW w:w="282" w:type="dxa"/>
          </w:tcPr>
          <w:p w14:paraId="71C44660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CCB26F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E612FB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730C0A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A1A1FE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D05642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89D24F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55DA3E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A2698B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B7DE59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D9E8E8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C8C753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939A15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8B1D27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EA2F04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1AA217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C92CF0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CDD245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088E2A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42A6B7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02A2EE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31663F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2C33EF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D148BD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E070AD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4F538C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44EC43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28AE58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B51DF0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4A7454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5D82D3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7096FF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</w:tr>
      <w:tr w:rsidR="005A61E3" w14:paraId="3DEE5CAA" w14:textId="77777777" w:rsidTr="00EB295C">
        <w:trPr>
          <w:trHeight w:val="283"/>
        </w:trPr>
        <w:tc>
          <w:tcPr>
            <w:tcW w:w="282" w:type="dxa"/>
          </w:tcPr>
          <w:p w14:paraId="2327E9EF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462DA5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51F925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CFD0FE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915DDE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CACCF6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25E5DC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F029B9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7D8156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D7A611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0AD49D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8B3706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CA8631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8AFBAA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E577F5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37CB9E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8B4F88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76D3CC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A80636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031BF0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538341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DF2FE1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3C875B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2185E0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19CEB9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1C5BDC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FCD9CC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3C168A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398526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B5D48D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A80595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EAEF62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</w:tr>
      <w:tr w:rsidR="005A61E3" w14:paraId="739A6D6C" w14:textId="77777777" w:rsidTr="00EB295C">
        <w:trPr>
          <w:trHeight w:val="283"/>
        </w:trPr>
        <w:tc>
          <w:tcPr>
            <w:tcW w:w="282" w:type="dxa"/>
          </w:tcPr>
          <w:p w14:paraId="7C65CC55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5CCC44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15426A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A1C410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EB4E57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291FBE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B3A872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51F0E3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92F547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D88334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2E36A3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F2CF67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0B6121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9A3077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421A46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F6CF7C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82C327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8599B8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66E690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A7D710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F255DC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D4929E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098BFF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4C6BE3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D3AA6C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3DCB9A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B888AB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5FEB07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C83C65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C1A1CB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68BDF1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4B8E2F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</w:tr>
      <w:tr w:rsidR="000338E8" w14:paraId="06DF2E5F" w14:textId="77777777" w:rsidTr="00EB295C">
        <w:trPr>
          <w:trHeight w:val="283"/>
        </w:trPr>
        <w:tc>
          <w:tcPr>
            <w:tcW w:w="282" w:type="dxa"/>
          </w:tcPr>
          <w:p w14:paraId="0664CBF6" w14:textId="7063B68A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F15C6E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73CD6A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9C331A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612CE2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03BC08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516842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196E49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A8DD35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3B094E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E0C104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597B76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E242DF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2C3927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998CB2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B76859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2AF685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404480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90C9D4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9B8FFF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F01C80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8245CC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BC8126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B340B5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C6388B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740FB5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8B32BF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26B8BB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89B4C6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E8FDC7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5C79DD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BBBA19" w14:textId="77777777" w:rsidR="000338E8" w:rsidRDefault="000338E8" w:rsidP="00EB295C">
            <w:pPr>
              <w:pStyle w:val="Arbeitsanweisung"/>
              <w:tabs>
                <w:tab w:val="left" w:pos="709"/>
              </w:tabs>
            </w:pPr>
          </w:p>
        </w:tc>
      </w:tr>
      <w:tr w:rsidR="005A61E3" w14:paraId="603620DB" w14:textId="77777777" w:rsidTr="00EB295C">
        <w:trPr>
          <w:trHeight w:val="283"/>
        </w:trPr>
        <w:tc>
          <w:tcPr>
            <w:tcW w:w="282" w:type="dxa"/>
          </w:tcPr>
          <w:p w14:paraId="3B02AB75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788323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4BDB89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32007F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49C6ED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61542F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E739A3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9ADC48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01B918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26A469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7E300D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064FBE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2E10E0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4A4DF2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9D1E53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A10EB9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BEAE5E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3419D9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D08188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06273A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1BE0B2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87D39E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CE5520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A488B6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1D9106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516406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773A02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F93413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4F6C1B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F33248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DCD245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7B59EF" w14:textId="77777777" w:rsidR="005A61E3" w:rsidRDefault="005A61E3" w:rsidP="00EB295C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</w:tr>
      <w:tr w:rsidR="005A61E3" w14:paraId="696CF835" w14:textId="77777777" w:rsidTr="00EB295C">
        <w:trPr>
          <w:trHeight w:val="283"/>
        </w:trPr>
        <w:tc>
          <w:tcPr>
            <w:tcW w:w="282" w:type="dxa"/>
          </w:tcPr>
          <w:p w14:paraId="17975524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AA08EB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24D3BF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DC1EF4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9C44F1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0DA446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63D949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93A6C7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71F14A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428B49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E63C79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AAB656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21ECEB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8AA785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498358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407B57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C8B788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35D138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A83213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95EFDA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1F35B8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5C9E2C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2CDF05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747EE9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357E0D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315E30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F72A62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21DCBF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1E81D9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68426A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C8BB85" w14:textId="77777777" w:rsidR="005A61E3" w:rsidRDefault="005A61E3" w:rsidP="005A61E3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38CE9D15" w14:textId="77777777" w:rsidR="005A61E3" w:rsidRDefault="005A61E3" w:rsidP="00EB295C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</w:tr>
      <w:tr w:rsidR="00D971E2" w14:paraId="335A5233" w14:textId="77777777" w:rsidTr="00EB295C">
        <w:trPr>
          <w:trHeight w:val="283"/>
        </w:trPr>
        <w:tc>
          <w:tcPr>
            <w:tcW w:w="282" w:type="dxa"/>
          </w:tcPr>
          <w:p w14:paraId="147AF155" w14:textId="77777777" w:rsidR="00D971E2" w:rsidRDefault="00D971E2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8908D1" w14:textId="77777777" w:rsidR="00D971E2" w:rsidRDefault="00D971E2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2429F1" w14:textId="77777777" w:rsidR="00D971E2" w:rsidRDefault="00D971E2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69F197" w14:textId="77777777" w:rsidR="00D971E2" w:rsidRDefault="00D971E2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663566" w14:textId="77777777" w:rsidR="00D971E2" w:rsidRDefault="00D971E2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1B7A86" w14:textId="77777777" w:rsidR="00D971E2" w:rsidRDefault="00D971E2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3832CE" w14:textId="77777777" w:rsidR="00D971E2" w:rsidRDefault="00D971E2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01F7A7" w14:textId="77777777" w:rsidR="00D971E2" w:rsidRDefault="00D971E2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86B461" w14:textId="77777777" w:rsidR="00D971E2" w:rsidRDefault="00D971E2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C2F10A" w14:textId="77777777" w:rsidR="00D971E2" w:rsidRDefault="00D971E2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A5D397" w14:textId="77777777" w:rsidR="00D971E2" w:rsidRDefault="00D971E2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B32238" w14:textId="77777777" w:rsidR="00D971E2" w:rsidRDefault="00D971E2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349A6F" w14:textId="77777777" w:rsidR="00D971E2" w:rsidRDefault="00D971E2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1550DD" w14:textId="77777777" w:rsidR="00D971E2" w:rsidRDefault="00D971E2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CC2580" w14:textId="77777777" w:rsidR="00D971E2" w:rsidRDefault="00D971E2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C75299" w14:textId="77777777" w:rsidR="00D971E2" w:rsidRDefault="00D971E2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B8B324" w14:textId="77777777" w:rsidR="00D971E2" w:rsidRDefault="00D971E2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BD33C9" w14:textId="77777777" w:rsidR="00D971E2" w:rsidRDefault="00D971E2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787956" w14:textId="77777777" w:rsidR="00D971E2" w:rsidRDefault="00D971E2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D3D7D9" w14:textId="77777777" w:rsidR="00D971E2" w:rsidRDefault="00D971E2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0C6033" w14:textId="77777777" w:rsidR="00D971E2" w:rsidRDefault="00D971E2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D33921" w14:textId="77777777" w:rsidR="00D971E2" w:rsidRDefault="00D971E2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436E18" w14:textId="77777777" w:rsidR="00D971E2" w:rsidRDefault="00D971E2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E37706" w14:textId="77777777" w:rsidR="00D971E2" w:rsidRDefault="00D971E2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59CEAA" w14:textId="77777777" w:rsidR="00D971E2" w:rsidRDefault="00D971E2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5A0D0D" w14:textId="77777777" w:rsidR="00D971E2" w:rsidRDefault="00D971E2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B37587" w14:textId="77777777" w:rsidR="00D971E2" w:rsidRDefault="00D971E2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B092AA" w14:textId="77777777" w:rsidR="00D971E2" w:rsidRDefault="00D971E2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F73656" w14:textId="77777777" w:rsidR="00D971E2" w:rsidRDefault="00D971E2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EC4C05" w14:textId="77777777" w:rsidR="00D971E2" w:rsidRDefault="00D971E2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2D404B" w14:textId="77777777" w:rsidR="00D971E2" w:rsidRDefault="00D971E2" w:rsidP="005A61E3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59086D6A" w14:textId="77777777" w:rsidR="00D971E2" w:rsidRDefault="00D971E2" w:rsidP="00EB295C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</w:tr>
      <w:tr w:rsidR="00D971E2" w14:paraId="40D29EEE" w14:textId="77777777" w:rsidTr="00EB295C">
        <w:trPr>
          <w:trHeight w:val="283"/>
        </w:trPr>
        <w:tc>
          <w:tcPr>
            <w:tcW w:w="282" w:type="dxa"/>
          </w:tcPr>
          <w:p w14:paraId="2B104E70" w14:textId="77777777" w:rsidR="00D971E2" w:rsidRDefault="00D971E2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9DE559" w14:textId="77777777" w:rsidR="00D971E2" w:rsidRDefault="00D971E2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7445D2" w14:textId="77777777" w:rsidR="00D971E2" w:rsidRDefault="00D971E2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A775DB" w14:textId="77777777" w:rsidR="00D971E2" w:rsidRDefault="00D971E2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615A53" w14:textId="77777777" w:rsidR="00D971E2" w:rsidRDefault="00D971E2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D32774" w14:textId="77777777" w:rsidR="00D971E2" w:rsidRDefault="00D971E2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9D4604" w14:textId="77777777" w:rsidR="00D971E2" w:rsidRDefault="00D971E2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93B5C2" w14:textId="77777777" w:rsidR="00D971E2" w:rsidRDefault="00D971E2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B0B70E" w14:textId="77777777" w:rsidR="00D971E2" w:rsidRDefault="00D971E2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6B7D4A" w14:textId="77777777" w:rsidR="00D971E2" w:rsidRDefault="00D971E2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B23443" w14:textId="77777777" w:rsidR="00D971E2" w:rsidRDefault="00D971E2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8BA08A" w14:textId="77777777" w:rsidR="00D971E2" w:rsidRDefault="00D971E2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9AC2CB" w14:textId="77777777" w:rsidR="00D971E2" w:rsidRDefault="00D971E2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2FDED5" w14:textId="77777777" w:rsidR="00D971E2" w:rsidRDefault="00D971E2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84593D" w14:textId="77777777" w:rsidR="00D971E2" w:rsidRDefault="00D971E2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60340E" w14:textId="77777777" w:rsidR="00D971E2" w:rsidRDefault="00D971E2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B9CE16" w14:textId="77777777" w:rsidR="00D971E2" w:rsidRDefault="00D971E2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23E308" w14:textId="77777777" w:rsidR="00D971E2" w:rsidRDefault="00D971E2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C976DC" w14:textId="77777777" w:rsidR="00D971E2" w:rsidRDefault="00D971E2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E19E4F" w14:textId="77777777" w:rsidR="00D971E2" w:rsidRDefault="00D971E2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82DBA5" w14:textId="77777777" w:rsidR="00D971E2" w:rsidRDefault="00D971E2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312376" w14:textId="77777777" w:rsidR="00D971E2" w:rsidRDefault="00D971E2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2A1A2B" w14:textId="77777777" w:rsidR="00D971E2" w:rsidRDefault="00D971E2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3AB539" w14:textId="77777777" w:rsidR="00D971E2" w:rsidRDefault="00D971E2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470EC5" w14:textId="77777777" w:rsidR="00D971E2" w:rsidRDefault="00D971E2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0E64D8" w14:textId="77777777" w:rsidR="00D971E2" w:rsidRDefault="00D971E2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3FA509" w14:textId="77777777" w:rsidR="00D971E2" w:rsidRDefault="00D971E2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AB19B1" w14:textId="77777777" w:rsidR="00D971E2" w:rsidRDefault="00D971E2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0589D2" w14:textId="77777777" w:rsidR="00D971E2" w:rsidRDefault="00D971E2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85140E" w14:textId="77777777" w:rsidR="00D971E2" w:rsidRDefault="00D971E2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5F43F7" w14:textId="77777777" w:rsidR="00D971E2" w:rsidRDefault="00D971E2" w:rsidP="005A61E3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6ABF1D44" w14:textId="77777777" w:rsidR="00D971E2" w:rsidRDefault="00D971E2" w:rsidP="00EB295C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</w:tr>
      <w:tr w:rsidR="00D971E2" w14:paraId="224A8751" w14:textId="77777777" w:rsidTr="00EB295C">
        <w:trPr>
          <w:trHeight w:val="283"/>
        </w:trPr>
        <w:tc>
          <w:tcPr>
            <w:tcW w:w="282" w:type="dxa"/>
          </w:tcPr>
          <w:p w14:paraId="6B27F982" w14:textId="77777777" w:rsidR="00D971E2" w:rsidRDefault="00D971E2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9BE363" w14:textId="77777777" w:rsidR="00D971E2" w:rsidRDefault="00D971E2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6F5436" w14:textId="77777777" w:rsidR="00D971E2" w:rsidRDefault="00D971E2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FE7035" w14:textId="77777777" w:rsidR="00D971E2" w:rsidRDefault="00D971E2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23A43C" w14:textId="77777777" w:rsidR="00D971E2" w:rsidRDefault="00D971E2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603265" w14:textId="77777777" w:rsidR="00D971E2" w:rsidRDefault="00D971E2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7A00B2" w14:textId="77777777" w:rsidR="00D971E2" w:rsidRDefault="00D971E2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797962" w14:textId="77777777" w:rsidR="00D971E2" w:rsidRDefault="00D971E2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326F27" w14:textId="77777777" w:rsidR="00D971E2" w:rsidRDefault="00D971E2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DF211C" w14:textId="77777777" w:rsidR="00D971E2" w:rsidRDefault="00D971E2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05DEE7" w14:textId="77777777" w:rsidR="00D971E2" w:rsidRDefault="00D971E2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451272" w14:textId="77777777" w:rsidR="00D971E2" w:rsidRDefault="00D971E2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E160AD" w14:textId="77777777" w:rsidR="00D971E2" w:rsidRDefault="00D971E2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46AEB4" w14:textId="77777777" w:rsidR="00D971E2" w:rsidRDefault="00D971E2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A911C6" w14:textId="77777777" w:rsidR="00D971E2" w:rsidRDefault="00D971E2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1B9F70" w14:textId="77777777" w:rsidR="00D971E2" w:rsidRDefault="00D971E2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C0629B" w14:textId="77777777" w:rsidR="00D971E2" w:rsidRDefault="00D971E2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93A2C2" w14:textId="77777777" w:rsidR="00D971E2" w:rsidRDefault="00D971E2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D7CD22" w14:textId="77777777" w:rsidR="00D971E2" w:rsidRDefault="00D971E2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E57753" w14:textId="77777777" w:rsidR="00D971E2" w:rsidRDefault="00D971E2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1FB386" w14:textId="77777777" w:rsidR="00D971E2" w:rsidRDefault="00D971E2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36E5A3" w14:textId="77777777" w:rsidR="00D971E2" w:rsidRDefault="00D971E2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145C69" w14:textId="77777777" w:rsidR="00D971E2" w:rsidRDefault="00D971E2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29D27B" w14:textId="77777777" w:rsidR="00D971E2" w:rsidRDefault="00D971E2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7C8436" w14:textId="77777777" w:rsidR="00D971E2" w:rsidRDefault="00D971E2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E8E90E" w14:textId="77777777" w:rsidR="00D971E2" w:rsidRDefault="00D971E2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4184F8" w14:textId="77777777" w:rsidR="00D971E2" w:rsidRDefault="00D971E2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96F17E" w14:textId="77777777" w:rsidR="00D971E2" w:rsidRDefault="00D971E2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BB289F" w14:textId="77777777" w:rsidR="00D971E2" w:rsidRDefault="00D971E2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1217EF" w14:textId="77777777" w:rsidR="00D971E2" w:rsidRDefault="00D971E2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2CD9D4" w14:textId="77777777" w:rsidR="00D971E2" w:rsidRDefault="00D971E2" w:rsidP="005A61E3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3EAD8816" w14:textId="77777777" w:rsidR="00D971E2" w:rsidRDefault="00D971E2" w:rsidP="00EB295C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</w:tr>
      <w:tr w:rsidR="00017745" w14:paraId="1C51E864" w14:textId="77777777" w:rsidTr="00EB295C">
        <w:trPr>
          <w:trHeight w:val="283"/>
        </w:trPr>
        <w:tc>
          <w:tcPr>
            <w:tcW w:w="282" w:type="dxa"/>
          </w:tcPr>
          <w:p w14:paraId="0733D1D6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05A028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DE1F2E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5F2332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D5F5D4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44967D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4E1665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BE0A7D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A54988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02C471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36FB51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542B38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0AC030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7BB7CB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46D617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90070C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6B3744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3418B9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A55622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E649E4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AD8D1E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0B70D8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F4EA1C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C5ED45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2C3347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B80202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31F10D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F94FE6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7AEBAA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AFD30A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401142" w14:textId="77777777" w:rsidR="00017745" w:rsidRDefault="00017745" w:rsidP="005A61E3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5FE2D6A9" w14:textId="77777777" w:rsidR="00017745" w:rsidRDefault="00017745" w:rsidP="00EB295C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</w:tr>
      <w:tr w:rsidR="00017745" w14:paraId="0934EDCE" w14:textId="77777777" w:rsidTr="00EB295C">
        <w:trPr>
          <w:trHeight w:val="283"/>
        </w:trPr>
        <w:tc>
          <w:tcPr>
            <w:tcW w:w="282" w:type="dxa"/>
          </w:tcPr>
          <w:p w14:paraId="4843EFDE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55FF46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2F024A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778CE7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654059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628CA5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BA6896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4B29BF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8D4367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5F970A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32458F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A33A25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FA63F3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D93832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4DA49C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B0FBB2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B49B48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B5D4CC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B1866E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7EE83B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9FD0BD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17AA11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E42BFC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784C46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12D839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FDBE6D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7F2C86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DBCAC0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FDF8D2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3F7EA8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EAE239" w14:textId="77777777" w:rsidR="00017745" w:rsidRDefault="00017745" w:rsidP="005A61E3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15F593D4" w14:textId="77777777" w:rsidR="00017745" w:rsidRDefault="00017745" w:rsidP="00EB295C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</w:tr>
      <w:tr w:rsidR="00017745" w14:paraId="1444D59C" w14:textId="77777777" w:rsidTr="00EB295C">
        <w:trPr>
          <w:trHeight w:val="283"/>
        </w:trPr>
        <w:tc>
          <w:tcPr>
            <w:tcW w:w="282" w:type="dxa"/>
          </w:tcPr>
          <w:p w14:paraId="5AD8D391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3957C3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E8B7DE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E2AC4C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F8A1A0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5D2B93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5D85F0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E8125D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15733F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F2FC39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C2E35C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99134A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85FA0A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D62ABA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31D3EC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9BE0F9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127AF0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0311CC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CE72F6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1D1585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CF5419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DA398C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DE6A13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986046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B2438E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D68E87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26B91E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989934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3A298C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58A889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469750" w14:textId="77777777" w:rsidR="00017745" w:rsidRDefault="00017745" w:rsidP="005A61E3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5F27C887" w14:textId="77777777" w:rsidR="00017745" w:rsidRDefault="00017745" w:rsidP="00EB295C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</w:tr>
      <w:tr w:rsidR="00017745" w14:paraId="50162EA6" w14:textId="77777777" w:rsidTr="00EB295C">
        <w:trPr>
          <w:trHeight w:val="283"/>
        </w:trPr>
        <w:tc>
          <w:tcPr>
            <w:tcW w:w="282" w:type="dxa"/>
          </w:tcPr>
          <w:p w14:paraId="2D284250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84B1F4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ABD501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17487A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44443E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FAC2C9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0F5EB5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B0F662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E8E305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5A135B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A54A0C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168CD9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26162F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2DC924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8A292C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5A2E37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ABB46C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355A4E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D633F8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949A38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ED2A1D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757739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6B93A2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0B8419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D7692E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EAE919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FD2052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CDEB7E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D0046F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46F0FC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97EB82" w14:textId="77777777" w:rsidR="00017745" w:rsidRDefault="00017745" w:rsidP="005A61E3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4132ACA6" w14:textId="77777777" w:rsidR="00017745" w:rsidRDefault="00017745" w:rsidP="00EB295C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</w:tr>
      <w:tr w:rsidR="00017745" w14:paraId="610407B5" w14:textId="77777777" w:rsidTr="00EB295C">
        <w:trPr>
          <w:trHeight w:val="283"/>
        </w:trPr>
        <w:tc>
          <w:tcPr>
            <w:tcW w:w="282" w:type="dxa"/>
          </w:tcPr>
          <w:p w14:paraId="3C53D12E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8CA1BB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2582D7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1927FB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1F92A9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4A4C5C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606600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35DC27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4B88F4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D1C8BD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0EDB2A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FAD8AA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56B5B7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862405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2094EF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FE4262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456DDC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947CF8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8B0D17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81DA69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A4CAAE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005B90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C581CC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114AD2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7040B8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6F9202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413548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A61433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61CAE9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B21327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959616" w14:textId="77777777" w:rsidR="00017745" w:rsidRDefault="00017745" w:rsidP="005A61E3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5BAB9871" w14:textId="77777777" w:rsidR="00017745" w:rsidRDefault="00017745" w:rsidP="00EB295C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</w:tr>
      <w:tr w:rsidR="00017745" w14:paraId="0A7FF084" w14:textId="77777777" w:rsidTr="00EB295C">
        <w:trPr>
          <w:trHeight w:val="283"/>
        </w:trPr>
        <w:tc>
          <w:tcPr>
            <w:tcW w:w="282" w:type="dxa"/>
          </w:tcPr>
          <w:p w14:paraId="3514D025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81F19B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1EC32A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3205D6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16CBF1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9AB74A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766A72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DE8C13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B0ADFD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0F8AC4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4B6276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0D19DE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A61AAF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5A9EE4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8E5935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0131ED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E52BB0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C9C990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469639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FDB464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FE3632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71FC26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E30B6F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3A5BB1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DC823F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7D88C6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F4DE43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FF6B02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B90E2F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61EE79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068A26" w14:textId="77777777" w:rsidR="00017745" w:rsidRDefault="00017745" w:rsidP="005A61E3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1CEEA6C1" w14:textId="77777777" w:rsidR="00017745" w:rsidRDefault="00017745" w:rsidP="00EB295C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</w:tr>
      <w:tr w:rsidR="00017745" w14:paraId="33FC916A" w14:textId="77777777" w:rsidTr="00EB295C">
        <w:trPr>
          <w:trHeight w:val="283"/>
        </w:trPr>
        <w:tc>
          <w:tcPr>
            <w:tcW w:w="282" w:type="dxa"/>
          </w:tcPr>
          <w:p w14:paraId="6E58C25C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253802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E296D7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C1A873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67FE4D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937E21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5A8DA2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F84AEE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5F6674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EA2963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428C1D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060383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C17D4D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F0BC1A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6D1613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F4AE92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D9DE72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379939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FE096E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BCA61E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3D889E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AEE652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C6B838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9633C8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4D47AA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C30D97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ED229C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55A2D3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543E90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F0DFD8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C850E2" w14:textId="77777777" w:rsidR="00017745" w:rsidRDefault="00017745" w:rsidP="005A61E3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4ED3F220" w14:textId="77777777" w:rsidR="00017745" w:rsidRDefault="00017745" w:rsidP="00EB295C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</w:tr>
      <w:tr w:rsidR="00017745" w14:paraId="33E0CEB8" w14:textId="77777777" w:rsidTr="00EB295C">
        <w:trPr>
          <w:trHeight w:val="283"/>
        </w:trPr>
        <w:tc>
          <w:tcPr>
            <w:tcW w:w="282" w:type="dxa"/>
          </w:tcPr>
          <w:p w14:paraId="14B0E2E1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FC7FAB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BAAA39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212427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749EAB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F7F04B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CA6150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03FB66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D060E1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2175FF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B8A4CE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9765A1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228F74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E6374C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E43681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0BA8CF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580503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C508A7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E9A9DD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2649CB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E9C7AA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9D9336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2538EA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0528A0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F43DC6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F27886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066AE0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3ED4B6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7332F1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7625E3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98433E" w14:textId="77777777" w:rsidR="00017745" w:rsidRDefault="00017745" w:rsidP="005A61E3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2D5869D5" w14:textId="77777777" w:rsidR="00017745" w:rsidRDefault="00017745" w:rsidP="00EB295C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</w:tr>
      <w:tr w:rsidR="00017745" w14:paraId="5F6851D3" w14:textId="77777777" w:rsidTr="00EB295C">
        <w:trPr>
          <w:trHeight w:val="283"/>
        </w:trPr>
        <w:tc>
          <w:tcPr>
            <w:tcW w:w="282" w:type="dxa"/>
          </w:tcPr>
          <w:p w14:paraId="5B9A9567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62701A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736D8F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3EF82A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C34EB5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AF3B5D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852ECF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6194BD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93F2D3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D74C29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91B3FC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B2A463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593BA3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51B59B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B0C98A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305885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C0D8A9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4485EA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D23687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82AEB0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746104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BAB071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0FBEA9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122A8B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F6E578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CE17AB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6EC440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6BAFE2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472268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FFB730" w14:textId="77777777" w:rsidR="00017745" w:rsidRDefault="0001774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238A3F" w14:textId="77777777" w:rsidR="00017745" w:rsidRDefault="00017745" w:rsidP="005A61E3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1F7B7C9D" w14:textId="77777777" w:rsidR="00017745" w:rsidRDefault="00017745" w:rsidP="00EB295C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</w:tr>
      <w:tr w:rsidR="005A61E3" w14:paraId="237AB9D4" w14:textId="77777777" w:rsidTr="00EB295C">
        <w:trPr>
          <w:trHeight w:val="283"/>
        </w:trPr>
        <w:tc>
          <w:tcPr>
            <w:tcW w:w="282" w:type="dxa"/>
          </w:tcPr>
          <w:p w14:paraId="2035E14E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112DA0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102720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B99B7D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8EF256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F3A4AF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01A671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5B00DD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3CE085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7E3E08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1EB272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B0645A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06BF96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F0D71A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78D2CA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3B8120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D57847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73F27F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2A962D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D02459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0F48AB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6395E6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7A60DD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E2BCA0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6B24C3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6E1020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6D79CF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E6E067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3B9FF8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74AAAF" w14:textId="77777777" w:rsidR="005A61E3" w:rsidRDefault="005A61E3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C4E140" w14:textId="77777777" w:rsidR="005A61E3" w:rsidRDefault="005A61E3" w:rsidP="005A61E3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5A0240BF" w14:textId="77777777" w:rsidR="005A61E3" w:rsidRDefault="005A61E3" w:rsidP="00EB295C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</w:tr>
      <w:tr w:rsidR="00A85055" w14:paraId="3E4E1239" w14:textId="77777777" w:rsidTr="00EB295C">
        <w:trPr>
          <w:trHeight w:val="283"/>
        </w:trPr>
        <w:tc>
          <w:tcPr>
            <w:tcW w:w="282" w:type="dxa"/>
          </w:tcPr>
          <w:p w14:paraId="3637B6B5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691C8B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78AB5A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529800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9E1EF4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164026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A7AC8C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936048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E199CD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D619D4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A99103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2D065E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5A1BAA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E42897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F60EE8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A6C342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9D80D0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636A21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EB412A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2FC58B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BA44CD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EE6E7A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10F77F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F366F5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C171BD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352F7E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6BDF7A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68F19D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09C08A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2C6A4A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F671F9" w14:textId="77777777" w:rsidR="00A85055" w:rsidRDefault="00A85055" w:rsidP="005A61E3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2F7F362C" w14:textId="77777777" w:rsidR="00A85055" w:rsidRDefault="00A85055" w:rsidP="00EB295C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</w:tr>
      <w:tr w:rsidR="00A85055" w14:paraId="4BC7A800" w14:textId="77777777" w:rsidTr="00EB295C">
        <w:trPr>
          <w:trHeight w:val="283"/>
        </w:trPr>
        <w:tc>
          <w:tcPr>
            <w:tcW w:w="282" w:type="dxa"/>
          </w:tcPr>
          <w:p w14:paraId="541DDF2F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07FD0C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836935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680AC4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71EC5A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8508CB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AF3441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7479A8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6BE5EA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603194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5AC014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87736A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639387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1FA312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BFBB4A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80BFE0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4DE4D9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50FE99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43FC0A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28D7E9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EFDC0A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D92FAC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068A44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F30FB2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ADFF76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2E214A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C00266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290042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FBD1E5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B029F0" w14:textId="77777777" w:rsidR="00A85055" w:rsidRDefault="00A85055" w:rsidP="00EB295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45BDD2" w14:textId="77777777" w:rsidR="00A85055" w:rsidRDefault="00A85055" w:rsidP="005A61E3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2B8FEEC4" w14:textId="77777777" w:rsidR="00A85055" w:rsidRDefault="00A85055" w:rsidP="00EB295C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</w:tr>
    </w:tbl>
    <w:p w14:paraId="7BD37E2B" w14:textId="77777777" w:rsidR="007232C6" w:rsidRDefault="007232C6" w:rsidP="007D2E2B">
      <w:pPr>
        <w:spacing w:after="200" w:line="276" w:lineRule="auto"/>
        <w:jc w:val="both"/>
        <w:rPr>
          <w:rFonts w:ascii="Arial" w:hAnsi="Arial"/>
          <w:sz w:val="24"/>
        </w:rPr>
        <w:sectPr w:rsidR="007232C6" w:rsidSect="0020057D">
          <w:headerReference w:type="default" r:id="rId30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4584D6D3" w14:textId="36C69874" w:rsidR="00010EB4" w:rsidRPr="00AA1D6B" w:rsidRDefault="00010EB4" w:rsidP="007D2E2B">
      <w:pPr>
        <w:spacing w:after="200" w:line="276" w:lineRule="auto"/>
        <w:jc w:val="both"/>
        <w:rPr>
          <w:rFonts w:ascii="Arial" w:hAnsi="Arial"/>
          <w:sz w:val="24"/>
        </w:rPr>
        <w:sectPr w:rsidR="00010EB4" w:rsidRPr="00AA1D6B" w:rsidSect="0020057D">
          <w:headerReference w:type="default" r:id="rId31"/>
          <w:footerReference w:type="default" r:id="rId32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530F909C" w14:textId="77777777" w:rsidR="00CE1CB1" w:rsidRDefault="00CE1CB1" w:rsidP="00CE1CB1">
      <w:pPr>
        <w:widowControl w:val="0"/>
        <w:spacing w:before="2400"/>
        <w:jc w:val="center"/>
        <w:rPr>
          <w:ins w:id="0" w:author="Lena Bolz" w:date="2023-03-15T09:55:00Z"/>
          <w:rFonts w:ascii="Arial" w:hAnsi="Arial" w:cs="Arial"/>
          <w:bCs/>
          <w:sz w:val="24"/>
          <w:szCs w:val="24"/>
        </w:rPr>
      </w:pPr>
    </w:p>
    <w:p w14:paraId="6D4A1222" w14:textId="77777777" w:rsidR="00CE1CB1" w:rsidRDefault="00CE1CB1" w:rsidP="00CE1CB1">
      <w:pPr>
        <w:widowControl w:val="0"/>
        <w:spacing w:before="2400"/>
        <w:jc w:val="center"/>
        <w:rPr>
          <w:rFonts w:ascii="Arial" w:hAnsi="Arial" w:cs="Arial"/>
          <w:bCs/>
          <w:sz w:val="24"/>
          <w:szCs w:val="24"/>
        </w:rPr>
      </w:pPr>
    </w:p>
    <w:p w14:paraId="172BA197" w14:textId="77777777" w:rsidR="00CE1CB1" w:rsidRPr="00ED61A3" w:rsidRDefault="00CE1CB1" w:rsidP="00CE1CB1">
      <w:pPr>
        <w:widowControl w:val="0"/>
        <w:jc w:val="center"/>
        <w:rPr>
          <w:rFonts w:ascii="Arial" w:hAnsi="Arial" w:cs="Arial"/>
          <w:bCs/>
          <w:sz w:val="24"/>
          <w:szCs w:val="24"/>
        </w:rPr>
      </w:pPr>
      <w:r w:rsidRPr="00ED61A3">
        <w:rPr>
          <w:rFonts w:ascii="Arial" w:hAnsi="Arial" w:cs="Arial"/>
          <w:bCs/>
          <w:sz w:val="24"/>
          <w:szCs w:val="24"/>
        </w:rPr>
        <w:t>Mathematik-Labor "Mathe ist mehr"</w:t>
      </w:r>
    </w:p>
    <w:p w14:paraId="7FE2ED6D" w14:textId="77777777" w:rsidR="00CE1CB1" w:rsidRPr="00ED61A3" w:rsidRDefault="00CE1CB1" w:rsidP="00CE1CB1">
      <w:pPr>
        <w:widowControl w:val="0"/>
        <w:jc w:val="center"/>
        <w:rPr>
          <w:rFonts w:ascii="Arial" w:hAnsi="Arial" w:cs="Arial"/>
          <w:bCs/>
          <w:sz w:val="24"/>
          <w:szCs w:val="24"/>
        </w:rPr>
      </w:pPr>
      <w:r w:rsidRPr="00ED61A3">
        <w:rPr>
          <w:rFonts w:ascii="Arial" w:hAnsi="Arial" w:cs="Arial"/>
          <w:bCs/>
          <w:sz w:val="24"/>
          <w:szCs w:val="24"/>
        </w:rPr>
        <w:t>RPTU Kaiserslautern-Landau</w:t>
      </w:r>
    </w:p>
    <w:p w14:paraId="3FBB6B0E" w14:textId="77777777" w:rsidR="00CE1CB1" w:rsidRPr="00ED61A3" w:rsidRDefault="00CE1CB1" w:rsidP="00CE1CB1">
      <w:pPr>
        <w:widowControl w:val="0"/>
        <w:jc w:val="center"/>
        <w:rPr>
          <w:rFonts w:ascii="Arial" w:hAnsi="Arial" w:cs="Arial"/>
          <w:bCs/>
          <w:sz w:val="24"/>
          <w:szCs w:val="24"/>
        </w:rPr>
      </w:pPr>
      <w:r w:rsidRPr="00ED61A3">
        <w:rPr>
          <w:rFonts w:ascii="Arial" w:hAnsi="Arial" w:cs="Arial"/>
          <w:bCs/>
          <w:sz w:val="24"/>
          <w:szCs w:val="24"/>
        </w:rPr>
        <w:t>Institut für Mathematik</w:t>
      </w:r>
    </w:p>
    <w:p w14:paraId="1406C6B0" w14:textId="77777777" w:rsidR="00CE1CB1" w:rsidRPr="00ED61A3" w:rsidRDefault="00CE1CB1" w:rsidP="00CE1CB1">
      <w:pPr>
        <w:widowControl w:val="0"/>
        <w:jc w:val="center"/>
        <w:rPr>
          <w:rFonts w:ascii="Arial" w:hAnsi="Arial" w:cs="Arial"/>
          <w:bCs/>
          <w:sz w:val="24"/>
          <w:szCs w:val="24"/>
        </w:rPr>
      </w:pPr>
      <w:r w:rsidRPr="00ED61A3">
        <w:rPr>
          <w:rFonts w:ascii="Arial" w:hAnsi="Arial" w:cs="Arial"/>
          <w:bCs/>
          <w:sz w:val="24"/>
          <w:szCs w:val="24"/>
        </w:rPr>
        <w:t>Didaktik der Mathematik (Sekundarstufen)</w:t>
      </w:r>
    </w:p>
    <w:p w14:paraId="6301162B" w14:textId="77777777" w:rsidR="00CE1CB1" w:rsidRPr="00ED61A3" w:rsidRDefault="00CE1CB1" w:rsidP="00CE1CB1">
      <w:pPr>
        <w:widowControl w:val="0"/>
        <w:jc w:val="center"/>
        <w:rPr>
          <w:rFonts w:ascii="Arial" w:hAnsi="Arial" w:cs="Arial"/>
          <w:bCs/>
          <w:sz w:val="24"/>
          <w:szCs w:val="24"/>
        </w:rPr>
      </w:pPr>
      <w:r w:rsidRPr="00ED61A3">
        <w:rPr>
          <w:rFonts w:ascii="Arial" w:hAnsi="Arial" w:cs="Arial"/>
          <w:bCs/>
          <w:sz w:val="24"/>
          <w:szCs w:val="24"/>
        </w:rPr>
        <w:t>Fortstraße 7</w:t>
      </w:r>
    </w:p>
    <w:p w14:paraId="3BBC4D5B" w14:textId="77777777" w:rsidR="00CE1CB1" w:rsidRDefault="00CE1CB1" w:rsidP="00CE1CB1">
      <w:pPr>
        <w:jc w:val="center"/>
        <w:rPr>
          <w:rFonts w:ascii="Arial" w:hAnsi="Arial" w:cs="Arial"/>
          <w:bCs/>
          <w:sz w:val="24"/>
          <w:szCs w:val="24"/>
        </w:rPr>
      </w:pPr>
      <w:r w:rsidRPr="00ED61A3">
        <w:rPr>
          <w:rFonts w:ascii="Arial" w:hAnsi="Arial" w:cs="Arial"/>
          <w:bCs/>
          <w:sz w:val="24"/>
          <w:szCs w:val="24"/>
        </w:rPr>
        <w:t>76829 Landau</w:t>
      </w:r>
    </w:p>
    <w:p w14:paraId="41F07ED0" w14:textId="77777777" w:rsidR="00CE1CB1" w:rsidRDefault="00CE1CB1" w:rsidP="00CE1CB1">
      <w:pPr>
        <w:jc w:val="center"/>
        <w:rPr>
          <w:rFonts w:ascii="Arial" w:hAnsi="Arial" w:cs="Arial"/>
          <w:bCs/>
          <w:sz w:val="24"/>
          <w:szCs w:val="24"/>
        </w:rPr>
      </w:pPr>
    </w:p>
    <w:p w14:paraId="423DDAD6" w14:textId="77777777" w:rsidR="00CE1CB1" w:rsidRDefault="00CE1CB1" w:rsidP="00CE1CB1">
      <w:pPr>
        <w:jc w:val="center"/>
        <w:rPr>
          <w:rFonts w:ascii="Arial" w:hAnsi="Arial"/>
          <w:sz w:val="24"/>
        </w:rPr>
      </w:pPr>
    </w:p>
    <w:p w14:paraId="5A012573" w14:textId="77777777" w:rsidR="00CE1CB1" w:rsidRDefault="00CE1CB1" w:rsidP="00CE1CB1">
      <w:pPr>
        <w:jc w:val="center"/>
        <w:rPr>
          <w:rFonts w:ascii="Arial" w:hAnsi="Arial"/>
          <w:sz w:val="24"/>
        </w:rPr>
      </w:pPr>
      <w:r w:rsidRPr="005406B3">
        <w:rPr>
          <w:rFonts w:ascii="Arial" w:hAnsi="Arial"/>
          <w:sz w:val="24"/>
        </w:rPr>
        <w:t>https://mathe-labor.de</w:t>
      </w:r>
    </w:p>
    <w:p w14:paraId="69146F89" w14:textId="77777777" w:rsidR="00425623" w:rsidRPr="00425623" w:rsidRDefault="00425623" w:rsidP="00425623">
      <w:pPr>
        <w:jc w:val="center"/>
        <w:rPr>
          <w:rFonts w:ascii="Arial" w:hAnsi="Arial"/>
          <w:sz w:val="24"/>
        </w:rPr>
      </w:pPr>
    </w:p>
    <w:p w14:paraId="5007C159" w14:textId="77777777" w:rsidR="00425623" w:rsidRPr="00425623" w:rsidRDefault="00974DAD" w:rsidP="00425623">
      <w:pPr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Zusammengestellt von:</w:t>
      </w:r>
    </w:p>
    <w:sdt>
      <w:sdtPr>
        <w:rPr>
          <w:rFonts w:ascii="Arial" w:hAnsi="Arial"/>
          <w:sz w:val="24"/>
        </w:rPr>
        <w:alias w:val="Name des Autors"/>
        <w:tag w:val="Name des Autors"/>
        <w:id w:val="-386733439"/>
        <w:placeholder>
          <w:docPart w:val="4098A90BB11A114588B4766A53131BF9"/>
        </w:placeholder>
      </w:sdtPr>
      <w:sdtContent>
        <w:p w14:paraId="5491405B" w14:textId="77777777" w:rsidR="005565B2" w:rsidRDefault="005565B2" w:rsidP="00425623">
          <w:pPr>
            <w:jc w:val="center"/>
            <w:rPr>
              <w:rFonts w:ascii="Arial" w:hAnsi="Arial"/>
              <w:sz w:val="24"/>
            </w:rPr>
          </w:pPr>
          <w:r>
            <w:rPr>
              <w:rFonts w:ascii="Arial" w:hAnsi="Arial"/>
              <w:sz w:val="24"/>
            </w:rPr>
            <w:t>Nadja Kiese</w:t>
          </w:r>
        </w:p>
        <w:p w14:paraId="635ED8C5" w14:textId="77777777" w:rsidR="00AA1262" w:rsidRDefault="005565B2" w:rsidP="00AA1262">
          <w:pPr>
            <w:jc w:val="center"/>
            <w:rPr>
              <w:rFonts w:ascii="Arial" w:hAnsi="Arial"/>
              <w:sz w:val="24"/>
            </w:rPr>
          </w:pPr>
          <w:r>
            <w:rPr>
              <w:rFonts w:ascii="Arial" w:hAnsi="Arial"/>
              <w:sz w:val="24"/>
            </w:rPr>
            <w:t xml:space="preserve">Sonia </w:t>
          </w:r>
          <w:proofErr w:type="spellStart"/>
          <w:r>
            <w:rPr>
              <w:rFonts w:ascii="Arial" w:hAnsi="Arial"/>
              <w:sz w:val="24"/>
            </w:rPr>
            <w:t>Scherner</w:t>
          </w:r>
          <w:proofErr w:type="spellEnd"/>
        </w:p>
        <w:p w14:paraId="48AEE51E" w14:textId="77777777" w:rsidR="000051F5" w:rsidRDefault="00AA1262" w:rsidP="00AA1262">
          <w:pPr>
            <w:jc w:val="center"/>
            <w:rPr>
              <w:rFonts w:ascii="Arial" w:hAnsi="Arial"/>
              <w:sz w:val="24"/>
            </w:rPr>
          </w:pPr>
          <w:r>
            <w:rPr>
              <w:rFonts w:ascii="Arial" w:hAnsi="Arial"/>
              <w:sz w:val="24"/>
            </w:rPr>
            <w:t>Hanna Vogelgesang</w:t>
          </w:r>
        </w:p>
      </w:sdtContent>
    </w:sdt>
    <w:p w14:paraId="78988AC9" w14:textId="77777777" w:rsidR="000051F5" w:rsidRPr="00425623" w:rsidRDefault="000051F5" w:rsidP="00425623">
      <w:pPr>
        <w:jc w:val="center"/>
        <w:rPr>
          <w:rFonts w:ascii="Arial" w:hAnsi="Arial"/>
          <w:sz w:val="24"/>
        </w:rPr>
      </w:pPr>
    </w:p>
    <w:p w14:paraId="0F112786" w14:textId="77777777" w:rsidR="00425623" w:rsidRPr="00425623" w:rsidRDefault="00425623" w:rsidP="00425623">
      <w:pPr>
        <w:jc w:val="center"/>
        <w:rPr>
          <w:rFonts w:ascii="Arial" w:hAnsi="Arial"/>
          <w:sz w:val="24"/>
        </w:rPr>
      </w:pPr>
      <w:r w:rsidRPr="00425623">
        <w:rPr>
          <w:rFonts w:ascii="Arial" w:hAnsi="Arial"/>
          <w:sz w:val="24"/>
        </w:rPr>
        <w:t>Betreut von:</w:t>
      </w:r>
    </w:p>
    <w:sdt>
      <w:sdtPr>
        <w:rPr>
          <w:rFonts w:ascii="Arial" w:hAnsi="Arial"/>
          <w:sz w:val="24"/>
        </w:rPr>
        <w:alias w:val="Name des Betreuers"/>
        <w:tag w:val="Name des Betreuers"/>
        <w:id w:val="657577403"/>
        <w:placeholder>
          <w:docPart w:val="4098A90BB11A114588B4766A53131BF9"/>
        </w:placeholder>
      </w:sdtPr>
      <w:sdtContent>
        <w:p w14:paraId="202605BD" w14:textId="77777777" w:rsidR="00135DAC" w:rsidRDefault="00135DAC" w:rsidP="00135DAC">
          <w:pPr>
            <w:jc w:val="center"/>
            <w:rPr>
              <w:rFonts w:ascii="Arial" w:hAnsi="Arial"/>
              <w:sz w:val="24"/>
            </w:rPr>
          </w:pPr>
          <w:r>
            <w:rPr>
              <w:rFonts w:ascii="Arial" w:hAnsi="Arial"/>
              <w:sz w:val="24"/>
            </w:rPr>
            <w:t>Marie-Elene Bartel</w:t>
          </w:r>
        </w:p>
        <w:p w14:paraId="6DB6F721" w14:textId="17318646" w:rsidR="005565B2" w:rsidRDefault="005565B2" w:rsidP="00135DAC">
          <w:pPr>
            <w:jc w:val="center"/>
            <w:rPr>
              <w:rFonts w:ascii="Arial" w:hAnsi="Arial"/>
              <w:sz w:val="24"/>
            </w:rPr>
          </w:pPr>
          <w:r>
            <w:rPr>
              <w:rFonts w:ascii="Arial" w:hAnsi="Arial"/>
              <w:sz w:val="24"/>
            </w:rPr>
            <w:t>Prof. Dr. Jürgen Roth</w:t>
          </w:r>
        </w:p>
      </w:sdtContent>
    </w:sdt>
    <w:p w14:paraId="1F33942B" w14:textId="77777777" w:rsidR="00CD6BB8" w:rsidRDefault="00CD6BB8" w:rsidP="00074C86">
      <w:pPr>
        <w:jc w:val="center"/>
        <w:rPr>
          <w:rFonts w:ascii="Arial" w:hAnsi="Arial"/>
          <w:sz w:val="24"/>
        </w:rPr>
      </w:pPr>
    </w:p>
    <w:p w14:paraId="18C7EDBF" w14:textId="3C5EAD77" w:rsidR="00173AD7" w:rsidRDefault="00173AD7" w:rsidP="00173AD7">
      <w:pPr>
        <w:jc w:val="center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Variante </w:t>
      </w:r>
      <w:sdt>
        <w:sdtPr>
          <w:rPr>
            <w:rFonts w:ascii="Arial" w:hAnsi="Arial"/>
            <w:sz w:val="24"/>
            <w:szCs w:val="24"/>
          </w:rPr>
          <w:alias w:val="Variante"/>
          <w:tag w:val="Variante"/>
          <w:id w:val="-509907612"/>
          <w:placeholder>
            <w:docPart w:val="6AA2DCDA5E21F349B44E8D9C524F7285"/>
          </w:placeholder>
          <w:dropDownList>
            <w:listItem w:displayText="A" w:value="A"/>
            <w:listItem w:displayText="B" w:value="B"/>
            <w:listItem w:displayText="C" w:value="C"/>
          </w:dropDownList>
        </w:sdtPr>
        <w:sdtContent>
          <w:r w:rsidR="00433E6A">
            <w:rPr>
              <w:rFonts w:ascii="Arial" w:hAnsi="Arial"/>
              <w:sz w:val="24"/>
              <w:szCs w:val="24"/>
            </w:rPr>
            <w:t>B</w:t>
          </w:r>
        </w:sdtContent>
      </w:sdt>
    </w:p>
    <w:p w14:paraId="48F86DBC" w14:textId="77777777" w:rsidR="00F27388" w:rsidRDefault="00F27388" w:rsidP="00F14587">
      <w:pPr>
        <w:jc w:val="center"/>
        <w:rPr>
          <w:rFonts w:ascii="Arial" w:hAnsi="Arial"/>
          <w:sz w:val="24"/>
        </w:rPr>
      </w:pPr>
    </w:p>
    <w:p w14:paraId="7D96ABB8" w14:textId="77777777" w:rsidR="00F14587" w:rsidRDefault="001417BE" w:rsidP="00F14587">
      <w:pPr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Veröffentlicht</w:t>
      </w:r>
      <w:r w:rsidR="00F14587">
        <w:rPr>
          <w:rFonts w:ascii="Arial" w:hAnsi="Arial"/>
          <w:sz w:val="24"/>
        </w:rPr>
        <w:t xml:space="preserve"> am:</w:t>
      </w:r>
    </w:p>
    <w:sdt>
      <w:sdtPr>
        <w:rPr>
          <w:rFonts w:ascii="Arial" w:hAnsi="Arial"/>
          <w:sz w:val="24"/>
        </w:rPr>
        <w:alias w:val="Veröffentlichungsdatum"/>
        <w:tag w:val=""/>
        <w:id w:val="15662250"/>
        <w:placeholder>
          <w:docPart w:val="5BC20FAA18C72749BAA41DFB87E4098B"/>
        </w:placeholder>
        <w:dataBinding w:prefixMappings="xmlns:ns0='http://schemas.microsoft.com/office/2006/coverPageProps' " w:xpath="/ns0:CoverPageProperties[1]/ns0:PublishDate[1]" w:storeItemID="{55AF091B-3C7A-41E3-B477-F2FDAA23CFDA}"/>
        <w:date w:fullDate="2017-07-18T00:00:00Z">
          <w:dateFormat w:val="dd.MM.yyyy"/>
          <w:lid w:val="de-DE"/>
          <w:storeMappedDataAs w:val="dateTime"/>
          <w:calendar w:val="gregorian"/>
        </w:date>
      </w:sdtPr>
      <w:sdtContent>
        <w:p w14:paraId="1846BDAA" w14:textId="7AC9DFE9" w:rsidR="00425623" w:rsidRPr="00BF4C36" w:rsidRDefault="00425623" w:rsidP="00AA1D6B">
          <w:pPr>
            <w:jc w:val="center"/>
            <w:rPr>
              <w:rFonts w:ascii="Arial" w:hAnsi="Arial"/>
              <w:sz w:val="24"/>
            </w:rPr>
          </w:pPr>
          <w:r>
            <w:rPr>
              <w:rFonts w:ascii="Arial" w:hAnsi="Arial"/>
              <w:sz w:val="24"/>
            </w:rPr>
            <w:t>18.07.2017</w:t>
          </w:r>
        </w:p>
      </w:sdtContent>
    </w:sdt>
    <w:sectPr w:rsidR="00425623" w:rsidRPr="00BF4C36" w:rsidSect="0020057D">
      <w:headerReference w:type="first" r:id="rId33"/>
      <w:pgSz w:w="11907" w:h="16840" w:code="9"/>
      <w:pgMar w:top="2835" w:right="1418" w:bottom="1134" w:left="1134" w:header="709" w:footer="107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28EF94" w14:textId="77777777" w:rsidR="00145384" w:rsidRDefault="00145384" w:rsidP="009121BE">
      <w:r>
        <w:separator/>
      </w:r>
    </w:p>
  </w:endnote>
  <w:endnote w:type="continuationSeparator" w:id="0">
    <w:p w14:paraId="5ABB74D0" w14:textId="77777777" w:rsidR="00145384" w:rsidRDefault="00145384" w:rsidP="009121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</w:rPr>
      <w:id w:val="5068796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14:paraId="3A495F38" w14:textId="2C0A345B" w:rsidR="00340575" w:rsidRPr="007F62AE" w:rsidRDefault="00AB7CFC">
        <w:pPr>
          <w:pStyle w:val="Fuzeile"/>
          <w:jc w:val="center"/>
          <w:rPr>
            <w:rFonts w:ascii="Arial" w:hAnsi="Arial" w:cs="Arial"/>
            <w:sz w:val="28"/>
            <w:szCs w:val="28"/>
          </w:rPr>
        </w:pPr>
        <w:r w:rsidRPr="007F62AE">
          <w:rPr>
            <w:rFonts w:ascii="Arial" w:hAnsi="Arial" w:cs="Arial"/>
            <w:sz w:val="28"/>
            <w:szCs w:val="28"/>
          </w:rPr>
          <w:fldChar w:fldCharType="begin"/>
        </w:r>
        <w:r w:rsidR="00340575" w:rsidRPr="007F62AE">
          <w:rPr>
            <w:rFonts w:ascii="Arial" w:hAnsi="Arial" w:cs="Arial"/>
            <w:sz w:val="28"/>
            <w:szCs w:val="28"/>
          </w:rPr>
          <w:instrText>PAGE   \* MERGEFORMAT</w:instrText>
        </w:r>
        <w:r w:rsidRPr="007F62AE">
          <w:rPr>
            <w:rFonts w:ascii="Arial" w:hAnsi="Arial" w:cs="Arial"/>
            <w:sz w:val="28"/>
            <w:szCs w:val="28"/>
          </w:rPr>
          <w:fldChar w:fldCharType="separate"/>
        </w:r>
        <w:r w:rsidR="009D386B">
          <w:rPr>
            <w:rFonts w:ascii="Arial" w:hAnsi="Arial" w:cs="Arial"/>
            <w:noProof/>
            <w:sz w:val="28"/>
            <w:szCs w:val="28"/>
          </w:rPr>
          <w:t>13</w:t>
        </w:r>
        <w:r w:rsidRPr="007F62AE">
          <w:rPr>
            <w:rFonts w:ascii="Arial" w:hAnsi="Arial" w:cs="Arial"/>
            <w:sz w:val="28"/>
            <w:szCs w:val="28"/>
          </w:rPr>
          <w:fldChar w:fldCharType="end"/>
        </w:r>
      </w:p>
    </w:sdtContent>
  </w:sdt>
  <w:p w14:paraId="2BD6BDAA" w14:textId="77777777" w:rsidR="00340575" w:rsidRDefault="0034057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A64BA" w14:textId="77777777" w:rsidR="00340575" w:rsidRDefault="00340575">
    <w:pPr>
      <w:pStyle w:val="Fuzeile"/>
    </w:pPr>
    <w:r w:rsidRPr="00170257">
      <w:rPr>
        <w:noProof/>
        <w:lang w:eastAsia="de-DE"/>
      </w:rPr>
      <w:drawing>
        <wp:anchor distT="0" distB="0" distL="114300" distR="114300" simplePos="0" relativeHeight="251662336" behindDoc="0" locked="0" layoutInCell="1" allowOverlap="1" wp14:anchorId="43958D39" wp14:editId="5B57AC02">
          <wp:simplePos x="0" y="0"/>
          <wp:positionH relativeFrom="column">
            <wp:posOffset>4491355</wp:posOffset>
          </wp:positionH>
          <wp:positionV relativeFrom="paragraph">
            <wp:posOffset>-592243</wp:posOffset>
          </wp:positionV>
          <wp:extent cx="1680254" cy="543917"/>
          <wp:effectExtent l="0" t="0" r="0" b="8890"/>
          <wp:wrapNone/>
          <wp:docPr id="50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the_ist_mehr_sz_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0254" cy="5439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DD510" w14:textId="594F1822" w:rsidR="007232C6" w:rsidRPr="007F62AE" w:rsidRDefault="007232C6">
    <w:pPr>
      <w:pStyle w:val="Fuzeile"/>
      <w:jc w:val="center"/>
      <w:rPr>
        <w:rFonts w:ascii="Arial" w:hAnsi="Arial" w:cs="Arial"/>
        <w:sz w:val="28"/>
        <w:szCs w:val="28"/>
      </w:rPr>
    </w:pPr>
  </w:p>
  <w:p w14:paraId="1F639245" w14:textId="77777777" w:rsidR="007232C6" w:rsidRDefault="007232C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42EC5A" w14:textId="77777777" w:rsidR="00145384" w:rsidRDefault="00145384" w:rsidP="009121BE">
      <w:r>
        <w:separator/>
      </w:r>
    </w:p>
  </w:footnote>
  <w:footnote w:type="continuationSeparator" w:id="0">
    <w:p w14:paraId="39C5D6EA" w14:textId="77777777" w:rsidR="00145384" w:rsidRDefault="00145384" w:rsidP="009121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0"/>
      <w:gridCol w:w="251"/>
      <w:gridCol w:w="7337"/>
    </w:tblGrid>
    <w:tr w:rsidR="00340575" w:rsidRPr="00063FC1" w14:paraId="3C2A9A37" w14:textId="77777777" w:rsidTr="00585BA2">
      <w:trPr>
        <w:trHeight w:val="20"/>
      </w:trPr>
      <w:tc>
        <w:tcPr>
          <w:tcW w:w="1700" w:type="dxa"/>
          <w:vMerge w:val="restart"/>
        </w:tcPr>
        <w:p w14:paraId="1F177065" w14:textId="77777777" w:rsidR="00340575" w:rsidRDefault="00340575" w:rsidP="002F3E1C">
          <w:pPr>
            <w:pStyle w:val="Kopfzeile"/>
          </w:pPr>
          <w:r w:rsidRPr="0083234C">
            <w:rPr>
              <w:noProof/>
              <w:lang w:eastAsia="de-DE"/>
            </w:rPr>
            <w:drawing>
              <wp:inline distT="0" distB="0" distL="0" distR="0" wp14:anchorId="46FB6C54" wp14:editId="3677AA7B">
                <wp:extent cx="914634" cy="914634"/>
                <wp:effectExtent l="19050" t="0" r="0" b="0"/>
                <wp:docPr id="48" name="Grafik 2" descr="mathe_ist_mehr_15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634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613FA808" w14:textId="77777777" w:rsidR="00340575" w:rsidRDefault="00340575" w:rsidP="002F3E1C">
          <w:pPr>
            <w:pStyle w:val="Kopfzeile"/>
          </w:pPr>
        </w:p>
      </w:tc>
      <w:tc>
        <w:tcPr>
          <w:tcW w:w="7337" w:type="dxa"/>
        </w:tcPr>
        <w:p w14:paraId="621E36D6" w14:textId="77777777" w:rsidR="00340575" w:rsidRPr="00063FC1" w:rsidRDefault="00340575" w:rsidP="002F3E1C">
          <w:pPr>
            <w:widowControl w:val="0"/>
            <w:jc w:val="center"/>
            <w:rPr>
              <w:rFonts w:ascii="Arial" w:hAnsi="Arial" w:cs="Arial"/>
              <w:b/>
              <w:bCs/>
              <w:sz w:val="40"/>
              <w:szCs w:val="40"/>
            </w:rPr>
          </w:pPr>
          <w:r>
            <w:rPr>
              <w:rFonts w:ascii="Arial" w:hAnsi="Arial" w:cs="Arial"/>
              <w:b/>
              <w:bCs/>
              <w:sz w:val="40"/>
              <w:szCs w:val="40"/>
            </w:rPr>
            <w:t>Mathematik-Labor</w:t>
          </w:r>
        </w:p>
      </w:tc>
    </w:tr>
    <w:tr w:rsidR="00340575" w14:paraId="11045843" w14:textId="77777777" w:rsidTr="00585BA2">
      <w:trPr>
        <w:trHeight w:val="360"/>
      </w:trPr>
      <w:tc>
        <w:tcPr>
          <w:tcW w:w="1700" w:type="dxa"/>
          <w:vMerge/>
        </w:tcPr>
        <w:p w14:paraId="496B0E17" w14:textId="77777777" w:rsidR="00340575" w:rsidRDefault="00340575" w:rsidP="002F3E1C">
          <w:pPr>
            <w:pStyle w:val="Kopfzeile"/>
          </w:pPr>
        </w:p>
      </w:tc>
      <w:tc>
        <w:tcPr>
          <w:tcW w:w="251" w:type="dxa"/>
          <w:vMerge/>
        </w:tcPr>
        <w:p w14:paraId="2B086797" w14:textId="77777777" w:rsidR="00340575" w:rsidRDefault="00340575" w:rsidP="002F3E1C">
          <w:pPr>
            <w:pStyle w:val="Kopfzeile"/>
          </w:pPr>
        </w:p>
      </w:tc>
      <w:tc>
        <w:tcPr>
          <w:tcW w:w="7337" w:type="dxa"/>
        </w:tcPr>
        <w:p w14:paraId="7C7AE085" w14:textId="77777777" w:rsidR="00340575" w:rsidRPr="00945639" w:rsidRDefault="00ED2ABE" w:rsidP="00242EC9">
          <w:pPr>
            <w:pStyle w:val="Labor-Kapitelberschrift"/>
            <w:rPr>
              <w:rFonts w:cs="Arial"/>
              <w:b w:val="0"/>
              <w:color w:val="0047FF"/>
              <w:sz w:val="40"/>
              <w:szCs w:val="40"/>
            </w:rPr>
          </w:pPr>
          <w:r>
            <w:rPr>
              <w:rFonts w:ascii="Times New Roman" w:hAnsi="Times New Roman"/>
              <w:b w:val="0"/>
              <w:noProof/>
              <w:color w:val="0047FF"/>
              <w:sz w:val="40"/>
              <w:szCs w:val="40"/>
            </w:rPr>
            <mc:AlternateContent>
              <mc:Choice Requires="wps">
                <w:drawing>
                  <wp:anchor distT="36576" distB="36576" distL="36575" distR="36575" simplePos="0" relativeHeight="251664384" behindDoc="0" locked="0" layoutInCell="1" allowOverlap="1" wp14:anchorId="27D413F7" wp14:editId="0E0EB80F">
                    <wp:simplePos x="0" y="0"/>
                    <wp:positionH relativeFrom="column">
                      <wp:posOffset>4967604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69" name="Line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CD4F7C4" id="Line 7" o:spid="_x0000_s1026" style="position:absolute;z-index:251664384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1.15pt,3.8pt" to="391.15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" strokecolor="#ffd320" strokeweight="2.5pt">
                    <v:shadow color="#ccc"/>
                  </v:line>
                </w:pict>
              </mc:Fallback>
            </mc:AlternateContent>
          </w:r>
          <w:r w:rsidR="00340575" w:rsidRPr="00945639">
            <w:rPr>
              <w:rFonts w:cs="Arial"/>
              <w:color w:val="0047FF"/>
              <w:sz w:val="40"/>
              <w:szCs w:val="40"/>
            </w:rPr>
            <w:t>Station „</w:t>
          </w:r>
          <w:sdt>
            <w:sdtPr>
              <w:rPr>
                <w:rFonts w:cs="Arial"/>
                <w:color w:val="0047FF"/>
                <w:sz w:val="40"/>
                <w:szCs w:val="40"/>
              </w:rPr>
              <w:alias w:val="Name der Station"/>
              <w:tag w:val="Name der Station"/>
              <w:id w:val="10744011"/>
              <w:placeholder>
                <w:docPart w:val="DFD1C8F5A9887249861B0F6627E8E696"/>
              </w:placeholder>
            </w:sdtPr>
            <w:sdtContent>
              <w:fldSimple w:instr=" TITLE   \* MERGEFORMAT ">
                <w:r w:rsidR="0061428A" w:rsidRPr="0061428A">
                  <w:rPr>
                    <w:rStyle w:val="Labor-FormatvorlageTitelseite"/>
                  </w:rPr>
                  <w:t>Stationsname eingeben</w:t>
                </w:r>
              </w:fldSimple>
            </w:sdtContent>
          </w:sdt>
          <w:r w:rsidR="00340575" w:rsidRPr="00945639">
            <w:rPr>
              <w:rFonts w:cs="Arial"/>
              <w:color w:val="0047FF"/>
              <w:sz w:val="40"/>
              <w:szCs w:val="40"/>
            </w:rPr>
            <w:t>“</w:t>
          </w:r>
        </w:p>
      </w:tc>
    </w:tr>
    <w:tr w:rsidR="00340575" w14:paraId="2C899A74" w14:textId="77777777" w:rsidTr="00585BA2">
      <w:trPr>
        <w:trHeight w:val="429"/>
      </w:trPr>
      <w:tc>
        <w:tcPr>
          <w:tcW w:w="1700" w:type="dxa"/>
          <w:vMerge/>
        </w:tcPr>
        <w:p w14:paraId="6EBAC540" w14:textId="77777777" w:rsidR="00340575" w:rsidRDefault="00340575" w:rsidP="002F3E1C">
          <w:pPr>
            <w:pStyle w:val="Kopfzeile"/>
          </w:pPr>
        </w:p>
      </w:tc>
      <w:tc>
        <w:tcPr>
          <w:tcW w:w="251" w:type="dxa"/>
          <w:vMerge/>
        </w:tcPr>
        <w:p w14:paraId="0E2E09F6" w14:textId="77777777" w:rsidR="00340575" w:rsidRDefault="00340575" w:rsidP="002F3E1C">
          <w:pPr>
            <w:pStyle w:val="Kopfzeile"/>
          </w:pPr>
        </w:p>
      </w:tc>
      <w:tc>
        <w:tcPr>
          <w:tcW w:w="7337" w:type="dxa"/>
        </w:tcPr>
        <w:p w14:paraId="1740D073" w14:textId="77777777" w:rsidR="00340575" w:rsidRPr="00D82F4B" w:rsidRDefault="00340575" w:rsidP="002F3E1C">
          <w:pPr>
            <w:widowControl w:val="0"/>
            <w:rPr>
              <w:noProof/>
            </w:rPr>
          </w:pPr>
        </w:p>
      </w:tc>
    </w:tr>
  </w:tbl>
  <w:p w14:paraId="35F72357" w14:textId="77777777" w:rsidR="00340575" w:rsidRDefault="0034057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57CEB" w14:textId="77777777" w:rsidR="00340575" w:rsidRDefault="00340575">
    <w:pPr>
      <w:pStyle w:val="Kopfzeile"/>
    </w:pPr>
    <w:r w:rsidRPr="00170257">
      <w:rPr>
        <w:noProof/>
        <w:lang w:eastAsia="de-DE"/>
      </w:rPr>
      <w:drawing>
        <wp:anchor distT="0" distB="0" distL="114300" distR="114300" simplePos="0" relativeHeight="251661312" behindDoc="0" locked="0" layoutInCell="1" allowOverlap="1" wp14:anchorId="65B7DC4E" wp14:editId="598B99C4">
          <wp:simplePos x="0" y="0"/>
          <wp:positionH relativeFrom="column">
            <wp:posOffset>1319530</wp:posOffset>
          </wp:positionH>
          <wp:positionV relativeFrom="paragraph">
            <wp:posOffset>1855470</wp:posOffset>
          </wp:positionV>
          <wp:extent cx="3048000" cy="3048000"/>
          <wp:effectExtent l="0" t="0" r="0" b="0"/>
          <wp:wrapNone/>
          <wp:docPr id="49" name="Grafik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the_ist_meh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48000" cy="304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D2ABE">
      <w:rPr>
        <w:noProof/>
        <w:lang w:eastAsia="de-DE"/>
      </w:rPr>
      <mc:AlternateContent>
        <mc:Choice Requires="wps">
          <w:drawing>
            <wp:anchor distT="36576" distB="36576" distL="36575" distR="36575" simplePos="0" relativeHeight="251660288" behindDoc="0" locked="0" layoutInCell="1" allowOverlap="1" wp14:anchorId="5B96D097" wp14:editId="43CD0945">
              <wp:simplePos x="0" y="0"/>
              <wp:positionH relativeFrom="column">
                <wp:posOffset>4359274</wp:posOffset>
              </wp:positionH>
              <wp:positionV relativeFrom="paragraph">
                <wp:posOffset>5132705</wp:posOffset>
              </wp:positionV>
              <wp:extent cx="0" cy="4508500"/>
              <wp:effectExtent l="19050" t="0" r="38100" b="25400"/>
              <wp:wrapNone/>
              <wp:docPr id="60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0" cy="4508500"/>
                      </a:xfrm>
                      <a:prstGeom prst="line">
                        <a:avLst/>
                      </a:prstGeom>
                      <a:noFill/>
                      <a:ln w="50800">
                        <a:solidFill>
                          <a:srgbClr val="FFD32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F5F189" id="Line 6" o:spid="_x0000_s1026" style="position:absolute;flip:y;z-index:251660288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43.25pt,404.15pt" to="343.25pt,75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" strokecolor="#ffd320" strokeweight="4pt">
              <v:shadow color="#ccc"/>
            </v:line>
          </w:pict>
        </mc:Fallback>
      </mc:AlternateContent>
    </w:r>
    <w:r w:rsidR="00ED2ABE">
      <w:rPr>
        <w:noProof/>
        <w:lang w:eastAsia="de-DE"/>
      </w:rPr>
      <mc:AlternateContent>
        <mc:Choice Requires="wps">
          <w:drawing>
            <wp:anchor distT="36576" distB="36576" distL="36575" distR="36575" simplePos="0" relativeHeight="251659264" behindDoc="0" locked="0" layoutInCell="1" allowOverlap="1" wp14:anchorId="2BE982CB" wp14:editId="384B80B6">
              <wp:simplePos x="0" y="0"/>
              <wp:positionH relativeFrom="column">
                <wp:posOffset>4359274</wp:posOffset>
              </wp:positionH>
              <wp:positionV relativeFrom="paragraph">
                <wp:posOffset>446405</wp:posOffset>
              </wp:positionV>
              <wp:extent cx="0" cy="1162685"/>
              <wp:effectExtent l="19050" t="0" r="38100" b="18415"/>
              <wp:wrapNone/>
              <wp:docPr id="2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162685"/>
                      </a:xfrm>
                      <a:prstGeom prst="line">
                        <a:avLst/>
                      </a:prstGeom>
                      <a:noFill/>
                      <a:ln w="50800">
                        <a:solidFill>
                          <a:srgbClr val="FFD32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94B36D7" id="Line 3" o:spid="_x0000_s1026" style="position:absolute;z-index:251659264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43.25pt,35.15pt" to="343.25pt,1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" strokecolor="#ffd320" strokeweight="4pt">
              <v:shadow color="#ccc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0"/>
      <w:gridCol w:w="251"/>
      <w:gridCol w:w="7337"/>
    </w:tblGrid>
    <w:tr w:rsidR="00340575" w:rsidRPr="007A1ED0" w14:paraId="2A990648" w14:textId="77777777" w:rsidTr="006D3199">
      <w:trPr>
        <w:trHeight w:val="720"/>
      </w:trPr>
      <w:tc>
        <w:tcPr>
          <w:tcW w:w="1700" w:type="dxa"/>
          <w:vMerge w:val="restart"/>
          <w:vAlign w:val="center"/>
        </w:tcPr>
        <w:p w14:paraId="295DCE94" w14:textId="77777777" w:rsidR="00340575" w:rsidRPr="007A1ED0" w:rsidRDefault="00340575" w:rsidP="008E17A2">
          <w:pPr>
            <w:tabs>
              <w:tab w:val="center" w:pos="4536"/>
              <w:tab w:val="right" w:pos="9072"/>
            </w:tabs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4D6E9C92" wp14:editId="277970B2">
                <wp:extent cx="911238" cy="914634"/>
                <wp:effectExtent l="0" t="0" r="3175" b="0"/>
                <wp:docPr id="51" name="Grafik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0ECAC7E1" w14:textId="77777777" w:rsidR="00340575" w:rsidRPr="006A11D4" w:rsidRDefault="00340575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1462BA7D" w14:textId="77777777" w:rsidR="00340575" w:rsidRPr="009073F3" w:rsidRDefault="00ED2ABE" w:rsidP="006D3199">
          <w:pPr>
            <w:pStyle w:val="Labor-Titelseite"/>
            <w:rPr>
              <w:b/>
              <w:color w:val="auto"/>
              <w:sz w:val="40"/>
            </w:rPr>
          </w:pPr>
          <w:r>
            <w:rPr>
              <w:b/>
              <w:noProof/>
              <w:color w:val="auto"/>
              <w:sz w:val="48"/>
            </w:rPr>
            <mc:AlternateContent>
              <mc:Choice Requires="wps">
                <w:drawing>
                  <wp:anchor distT="36576" distB="36576" distL="36575" distR="36575" simplePos="0" relativeHeight="251666432" behindDoc="0" locked="0" layoutInCell="1" allowOverlap="1" wp14:anchorId="78E52677" wp14:editId="0A01A037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22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82D4009" id="Line 9" o:spid="_x0000_s1026" style="position:absolute;z-index:251666432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" strokecolor="#ffd320" strokeweight="2.5pt">
                    <v:shadow color="#ccc"/>
                  </v:line>
                </w:pict>
              </mc:Fallback>
            </mc:AlternateContent>
          </w:r>
          <w:r w:rsidR="00340575" w:rsidRPr="009073F3">
            <w:rPr>
              <w:b/>
              <w:color w:val="auto"/>
              <w:sz w:val="48"/>
            </w:rPr>
            <w:t>Mathematik-Labor</w:t>
          </w:r>
        </w:p>
      </w:tc>
    </w:tr>
    <w:tr w:rsidR="00340575" w:rsidRPr="007A1ED0" w14:paraId="29B5EF97" w14:textId="77777777" w:rsidTr="006D3199">
      <w:trPr>
        <w:trHeight w:val="720"/>
      </w:trPr>
      <w:tc>
        <w:tcPr>
          <w:tcW w:w="1700" w:type="dxa"/>
          <w:vMerge/>
        </w:tcPr>
        <w:p w14:paraId="4B92CCD3" w14:textId="77777777" w:rsidR="00340575" w:rsidRPr="007A1ED0" w:rsidRDefault="00340575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59C89E3B" w14:textId="77777777" w:rsidR="00340575" w:rsidRPr="007A1ED0" w:rsidRDefault="00340575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006B26A3" w14:textId="77777777" w:rsidR="00340575" w:rsidRPr="009073F3" w:rsidRDefault="00000000" w:rsidP="006D3199">
          <w:pPr>
            <w:pStyle w:val="Labor-Titelseite"/>
            <w:rPr>
              <w:b/>
              <w:noProof/>
              <w:sz w:val="40"/>
              <w:szCs w:val="40"/>
            </w:rPr>
          </w:pPr>
          <w:sdt>
            <w:sdtPr>
              <w:rPr>
                <w:b/>
                <w:sz w:val="40"/>
                <w:szCs w:val="40"/>
              </w:rPr>
              <w:alias w:val="Titel"/>
              <w:tag w:val=""/>
              <w:id w:val="2104749734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 w:rsidR="00BA51AB">
                <w:rPr>
                  <w:b/>
                  <w:sz w:val="40"/>
                  <w:szCs w:val="40"/>
                </w:rPr>
                <w:t>Jakobsstab &amp; Co.</w:t>
              </w:r>
            </w:sdtContent>
          </w:sdt>
        </w:p>
      </w:tc>
    </w:tr>
  </w:tbl>
  <w:p w14:paraId="43B54C6C" w14:textId="77777777" w:rsidR="00340575" w:rsidRDefault="00340575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52BAC" w14:textId="77777777" w:rsidR="00C813F2" w:rsidRDefault="00C813F2"/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0"/>
      <w:gridCol w:w="251"/>
      <w:gridCol w:w="7337"/>
    </w:tblGrid>
    <w:tr w:rsidR="00CC0A27" w:rsidRPr="007A1ED0" w14:paraId="7BA96FB7" w14:textId="77777777" w:rsidTr="00974DAD">
      <w:trPr>
        <w:trHeight w:val="715"/>
      </w:trPr>
      <w:tc>
        <w:tcPr>
          <w:tcW w:w="1700" w:type="dxa"/>
          <w:vMerge w:val="restart"/>
          <w:vAlign w:val="center"/>
        </w:tcPr>
        <w:p w14:paraId="16496AC9" w14:textId="77777777" w:rsidR="00CC0A27" w:rsidRPr="007A1ED0" w:rsidRDefault="00CC0A27" w:rsidP="00BD24A1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7B6C108E" wp14:editId="7BC408B9">
                <wp:extent cx="911238" cy="914634"/>
                <wp:effectExtent l="0" t="0" r="3175" b="0"/>
                <wp:docPr id="39" name="Grafik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199259E5" w14:textId="77777777" w:rsidR="00CC0A27" w:rsidRPr="006A11D4" w:rsidRDefault="00CC0A27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1E8F5480" w14:textId="77777777" w:rsidR="00CC0A27" w:rsidRPr="006A11D4" w:rsidRDefault="00ED2ABE" w:rsidP="00974DAD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mc:AlternateContent>
              <mc:Choice Requires="wps">
                <w:drawing>
                  <wp:anchor distT="36576" distB="36576" distL="36575" distR="36575" simplePos="0" relativeHeight="251686912" behindDoc="0" locked="0" layoutInCell="1" allowOverlap="1" wp14:anchorId="2A8FAC33" wp14:editId="64CDF844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13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3A1C61BC" id="Line 9" o:spid="_x0000_s1026" style="position:absolute;z-index:251686912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" strokecolor="#ffd320" strokeweight="2.5pt">
                    <v:shadow color="#ccc"/>
                  </v:line>
                </w:pict>
              </mc:Fallback>
            </mc:AlternateContent>
          </w:r>
          <w:sdt>
            <w:sdtPr>
              <w:rPr>
                <w:b/>
                <w:sz w:val="40"/>
              </w:rPr>
              <w:alias w:val="Name der Station"/>
              <w:tag w:val="Name der Station"/>
              <w:id w:val="782535107"/>
            </w:sdtPr>
            <w:sdtContent>
              <w:sdt>
                <w:sdtPr>
                  <w:rPr>
                    <w:b/>
                    <w:sz w:val="40"/>
                    <w:szCs w:val="40"/>
                  </w:rPr>
                  <w:alias w:val="Name der Station"/>
                  <w:tag w:val="Name der Station"/>
                  <w:id w:val="1499009366"/>
                </w:sdtPr>
                <w:sdtContent>
                  <w:sdt>
                    <w:sdtPr>
                      <w:rPr>
                        <w:b/>
                        <w:sz w:val="40"/>
                        <w:szCs w:val="40"/>
                      </w:rPr>
                      <w:alias w:val="Titel"/>
                      <w:tag w:val=""/>
                      <w:id w:val="1623810417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r w:rsidR="00BA51AB">
                        <w:rPr>
                          <w:b/>
                          <w:sz w:val="40"/>
                          <w:szCs w:val="40"/>
                        </w:rPr>
                        <w:t>Jakobsstab &amp; Co.</w:t>
                      </w:r>
                    </w:sdtContent>
                  </w:sdt>
                </w:sdtContent>
              </w:sdt>
            </w:sdtContent>
          </w:sdt>
        </w:p>
      </w:tc>
    </w:tr>
    <w:tr w:rsidR="00CC0A27" w:rsidRPr="007A1ED0" w14:paraId="479583EB" w14:textId="77777777" w:rsidTr="00974DAD">
      <w:trPr>
        <w:trHeight w:val="715"/>
      </w:trPr>
      <w:tc>
        <w:tcPr>
          <w:tcW w:w="1700" w:type="dxa"/>
          <w:vMerge/>
        </w:tcPr>
        <w:p w14:paraId="2E2FA8AE" w14:textId="77777777" w:rsidR="00CC0A27" w:rsidRPr="007A1ED0" w:rsidRDefault="00CC0A27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7566F5F2" w14:textId="77777777" w:rsidR="00CC0A27" w:rsidRPr="007A1ED0" w:rsidRDefault="00CC0A27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09F643D9" w14:textId="77777777" w:rsidR="00CC0A27" w:rsidRPr="007E1571" w:rsidRDefault="00CC0A27" w:rsidP="00262AF4">
          <w:pPr>
            <w:pStyle w:val="Labor-Kapitelberschrift"/>
            <w:spacing w:before="0"/>
            <w:rPr>
              <w:noProof/>
              <w:sz w:val="36"/>
              <w:szCs w:val="36"/>
            </w:rPr>
          </w:pPr>
          <w:r>
            <w:rPr>
              <w:sz w:val="32"/>
              <w:szCs w:val="36"/>
            </w:rPr>
            <w:t xml:space="preserve">Aufgabe </w:t>
          </w:r>
          <w:r w:rsidR="00262AF4">
            <w:rPr>
              <w:sz w:val="32"/>
              <w:szCs w:val="36"/>
            </w:rPr>
            <w:t>1</w:t>
          </w:r>
          <w:r w:rsidR="00364CD8">
            <w:rPr>
              <w:sz w:val="32"/>
              <w:szCs w:val="36"/>
            </w:rPr>
            <w:t>:</w:t>
          </w:r>
          <w:r>
            <w:rPr>
              <w:sz w:val="32"/>
              <w:szCs w:val="36"/>
            </w:rPr>
            <w:t xml:space="preserve"> </w:t>
          </w:r>
          <w:sdt>
            <w:sdtPr>
              <w:rPr>
                <w:sz w:val="32"/>
                <w:szCs w:val="36"/>
              </w:rPr>
              <w:alias w:val="Aufgabentitel eingeben"/>
              <w:tag w:val="Aufgabentitel eingeben"/>
              <w:id w:val="-1863574387"/>
            </w:sdtPr>
            <w:sdtContent>
              <w:r w:rsidR="00262AF4">
                <w:rPr>
                  <w:sz w:val="32"/>
                  <w:szCs w:val="36"/>
                </w:rPr>
                <w:t>Den Jakobsstab entdecken</w:t>
              </w:r>
            </w:sdtContent>
          </w:sdt>
        </w:p>
      </w:tc>
    </w:tr>
  </w:tbl>
  <w:p w14:paraId="4DF2AF07" w14:textId="77777777" w:rsidR="00CC0A27" w:rsidRDefault="00CC0A27" w:rsidP="00C813F2">
    <w:pPr>
      <w:pStyle w:val="Kopfzeil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C2152" w14:textId="77777777" w:rsidR="00262AF4" w:rsidRDefault="00262AF4"/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0"/>
      <w:gridCol w:w="251"/>
      <w:gridCol w:w="7337"/>
    </w:tblGrid>
    <w:tr w:rsidR="00262AF4" w:rsidRPr="007A1ED0" w14:paraId="0BE60D9E" w14:textId="77777777" w:rsidTr="00974DAD">
      <w:trPr>
        <w:trHeight w:val="715"/>
      </w:trPr>
      <w:tc>
        <w:tcPr>
          <w:tcW w:w="1700" w:type="dxa"/>
          <w:vMerge w:val="restart"/>
          <w:vAlign w:val="center"/>
        </w:tcPr>
        <w:p w14:paraId="47F7371B" w14:textId="77777777" w:rsidR="00262AF4" w:rsidRPr="007A1ED0" w:rsidRDefault="00262AF4" w:rsidP="00BD24A1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4CBA3D71" wp14:editId="1FD3F1BE">
                <wp:extent cx="911238" cy="914634"/>
                <wp:effectExtent l="0" t="0" r="3175" b="0"/>
                <wp:docPr id="14" name="Grafik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7209EB6F" w14:textId="77777777" w:rsidR="00262AF4" w:rsidRPr="006A11D4" w:rsidRDefault="00262AF4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0199FF5C" w14:textId="77777777" w:rsidR="00262AF4" w:rsidRPr="006A11D4" w:rsidRDefault="00ED2ABE" w:rsidP="00974DAD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mc:AlternateContent>
              <mc:Choice Requires="wps">
                <w:drawing>
                  <wp:anchor distT="36576" distB="36576" distL="36575" distR="36575" simplePos="0" relativeHeight="251688960" behindDoc="0" locked="0" layoutInCell="1" allowOverlap="1" wp14:anchorId="20EDC9C3" wp14:editId="5D61F91B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4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671A0A4" id="Line 9" o:spid="_x0000_s1026" style="position:absolute;z-index:251688960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" strokecolor="#ffd320" strokeweight="2.5pt">
                    <v:shadow color="#ccc"/>
                  </v:line>
                </w:pict>
              </mc:Fallback>
            </mc:AlternateContent>
          </w:r>
          <w:sdt>
            <w:sdtPr>
              <w:rPr>
                <w:b/>
                <w:sz w:val="40"/>
              </w:rPr>
              <w:alias w:val="Name der Station"/>
              <w:tag w:val="Name der Station"/>
              <w:id w:val="-263929229"/>
            </w:sdtPr>
            <w:sdtContent>
              <w:sdt>
                <w:sdtPr>
                  <w:rPr>
                    <w:b/>
                    <w:sz w:val="40"/>
                    <w:szCs w:val="40"/>
                  </w:rPr>
                  <w:alias w:val="Name der Station"/>
                  <w:tag w:val="Name der Station"/>
                  <w:id w:val="292648998"/>
                </w:sdtPr>
                <w:sdtContent>
                  <w:sdt>
                    <w:sdtPr>
                      <w:rPr>
                        <w:b/>
                        <w:sz w:val="40"/>
                        <w:szCs w:val="40"/>
                      </w:rPr>
                      <w:alias w:val="Titel"/>
                      <w:tag w:val=""/>
                      <w:id w:val="-1283340396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r w:rsidR="00262AF4">
                        <w:rPr>
                          <w:b/>
                          <w:sz w:val="40"/>
                          <w:szCs w:val="40"/>
                        </w:rPr>
                        <w:t>Jakobsstab &amp; Co.</w:t>
                      </w:r>
                    </w:sdtContent>
                  </w:sdt>
                </w:sdtContent>
              </w:sdt>
            </w:sdtContent>
          </w:sdt>
        </w:p>
      </w:tc>
    </w:tr>
    <w:tr w:rsidR="00262AF4" w:rsidRPr="007A1ED0" w14:paraId="3BB51B9E" w14:textId="77777777" w:rsidTr="00974DAD">
      <w:trPr>
        <w:trHeight w:val="715"/>
      </w:trPr>
      <w:tc>
        <w:tcPr>
          <w:tcW w:w="1700" w:type="dxa"/>
          <w:vMerge/>
        </w:tcPr>
        <w:p w14:paraId="13A52BC9" w14:textId="77777777" w:rsidR="00262AF4" w:rsidRPr="007A1ED0" w:rsidRDefault="00262AF4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428D84A4" w14:textId="77777777" w:rsidR="00262AF4" w:rsidRPr="007A1ED0" w:rsidRDefault="00262AF4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4A2655C4" w14:textId="77777777" w:rsidR="00262AF4" w:rsidRPr="007E1571" w:rsidRDefault="00262AF4" w:rsidP="00262AF4">
          <w:pPr>
            <w:pStyle w:val="Labor-Kapitelberschrift"/>
            <w:spacing w:before="0"/>
            <w:rPr>
              <w:noProof/>
              <w:sz w:val="36"/>
              <w:szCs w:val="36"/>
            </w:rPr>
          </w:pPr>
          <w:r>
            <w:rPr>
              <w:sz w:val="32"/>
              <w:szCs w:val="36"/>
            </w:rPr>
            <w:t>Aufgabe 2</w:t>
          </w:r>
          <w:r w:rsidR="00364CD8">
            <w:rPr>
              <w:sz w:val="32"/>
              <w:szCs w:val="36"/>
            </w:rPr>
            <w:t>:</w:t>
          </w:r>
          <w:r>
            <w:rPr>
              <w:sz w:val="32"/>
              <w:szCs w:val="36"/>
            </w:rPr>
            <w:t xml:space="preserve"> </w:t>
          </w:r>
          <w:sdt>
            <w:sdtPr>
              <w:rPr>
                <w:sz w:val="32"/>
                <w:szCs w:val="36"/>
              </w:rPr>
              <w:alias w:val="Aufgabentitel eingeben"/>
              <w:tag w:val="Aufgabentitel eingeben"/>
              <w:id w:val="-304925440"/>
            </w:sdtPr>
            <w:sdtContent>
              <w:r>
                <w:rPr>
                  <w:sz w:val="32"/>
                  <w:szCs w:val="36"/>
                </w:rPr>
                <w:t>Wie funktioniert der Jakobsstab?</w:t>
              </w:r>
            </w:sdtContent>
          </w:sdt>
        </w:p>
      </w:tc>
    </w:tr>
  </w:tbl>
  <w:p w14:paraId="2DF146F4" w14:textId="77777777" w:rsidR="00262AF4" w:rsidRDefault="00262AF4" w:rsidP="00C813F2">
    <w:pPr>
      <w:pStyle w:val="Kopfzeil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0"/>
      <w:gridCol w:w="251"/>
      <w:gridCol w:w="7337"/>
    </w:tblGrid>
    <w:tr w:rsidR="007D2E2B" w:rsidRPr="007A1ED0" w14:paraId="0A164691" w14:textId="77777777" w:rsidTr="006D3199">
      <w:trPr>
        <w:trHeight w:val="720"/>
      </w:trPr>
      <w:tc>
        <w:tcPr>
          <w:tcW w:w="1700" w:type="dxa"/>
          <w:vMerge w:val="restart"/>
          <w:vAlign w:val="center"/>
        </w:tcPr>
        <w:p w14:paraId="3D62EA13" w14:textId="77777777" w:rsidR="007D2E2B" w:rsidRPr="007A1ED0" w:rsidRDefault="007D2E2B" w:rsidP="00BD24A1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129E74A7" wp14:editId="63EDD719">
                <wp:extent cx="911238" cy="914634"/>
                <wp:effectExtent l="0" t="0" r="3175" b="0"/>
                <wp:docPr id="7" name="Grafik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16BAA96E" w14:textId="77777777" w:rsidR="007D2E2B" w:rsidRPr="006A11D4" w:rsidRDefault="007D2E2B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1202A23A" w14:textId="77777777" w:rsidR="007D2E2B" w:rsidRPr="006A11D4" w:rsidRDefault="00ED2ABE" w:rsidP="006D3199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mc:AlternateContent>
              <mc:Choice Requires="wps">
                <w:drawing>
                  <wp:anchor distT="36576" distB="36576" distL="36575" distR="36575" simplePos="0" relativeHeight="251684864" behindDoc="0" locked="0" layoutInCell="1" allowOverlap="1" wp14:anchorId="3661CF45" wp14:editId="61596733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25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06D755E" id="Line 9" o:spid="_x0000_s1026" style="position:absolute;z-index:251684864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" strokecolor="#ffd320" strokeweight="2.5pt">
                    <v:shadow color="#ccc"/>
                  </v:line>
                </w:pict>
              </mc:Fallback>
            </mc:AlternateContent>
          </w:r>
          <w:sdt>
            <w:sdtPr>
              <w:rPr>
                <w:b/>
                <w:sz w:val="40"/>
                <w:szCs w:val="40"/>
              </w:rPr>
              <w:alias w:val="Titel"/>
              <w:tag w:val=""/>
              <w:id w:val="-1025324371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 w:rsidR="00BA51AB">
                <w:rPr>
                  <w:b/>
                  <w:sz w:val="40"/>
                  <w:szCs w:val="40"/>
                </w:rPr>
                <w:t>Jakobsstab &amp; Co.</w:t>
              </w:r>
            </w:sdtContent>
          </w:sdt>
        </w:p>
      </w:tc>
    </w:tr>
    <w:tr w:rsidR="007D2E2B" w:rsidRPr="007A1ED0" w14:paraId="4C61B77A" w14:textId="77777777" w:rsidTr="006D3199">
      <w:trPr>
        <w:trHeight w:val="720"/>
      </w:trPr>
      <w:tc>
        <w:tcPr>
          <w:tcW w:w="1700" w:type="dxa"/>
          <w:vMerge/>
        </w:tcPr>
        <w:p w14:paraId="139DE4B2" w14:textId="77777777" w:rsidR="007D2E2B" w:rsidRPr="007A1ED0" w:rsidRDefault="007D2E2B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2B5B4719" w14:textId="77777777" w:rsidR="007D2E2B" w:rsidRPr="007A1ED0" w:rsidRDefault="007D2E2B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67C35A07" w14:textId="77777777" w:rsidR="007D2E2B" w:rsidRPr="007E1571" w:rsidRDefault="007D2E2B" w:rsidP="00432D81">
          <w:pPr>
            <w:pStyle w:val="Labor-Kapitelberschrift"/>
            <w:spacing w:before="0"/>
            <w:rPr>
              <w:noProof/>
              <w:sz w:val="36"/>
              <w:szCs w:val="36"/>
            </w:rPr>
          </w:pPr>
          <w:r>
            <w:rPr>
              <w:sz w:val="32"/>
              <w:szCs w:val="36"/>
            </w:rPr>
            <w:t>Aufgabe 3</w:t>
          </w:r>
          <w:r w:rsidRPr="007E1571">
            <w:rPr>
              <w:sz w:val="32"/>
              <w:szCs w:val="36"/>
            </w:rPr>
            <w:t>:</w:t>
          </w:r>
          <w:r w:rsidR="00CC0A27">
            <w:rPr>
              <w:sz w:val="32"/>
              <w:szCs w:val="36"/>
            </w:rPr>
            <w:t xml:space="preserve"> </w:t>
          </w:r>
          <w:sdt>
            <w:sdtPr>
              <w:rPr>
                <w:sz w:val="32"/>
                <w:szCs w:val="36"/>
              </w:rPr>
              <w:alias w:val="Aufgabentitel eingeben"/>
              <w:tag w:val="Aufgabentitel eingeben"/>
              <w:id w:val="936868709"/>
              <w:placeholder>
                <w:docPart w:val="4098A90BB11A114588B4766A53131BF9"/>
              </w:placeholder>
            </w:sdtPr>
            <w:sdtContent>
              <w:r w:rsidR="00A24B9D">
                <w:rPr>
                  <w:sz w:val="32"/>
                  <w:szCs w:val="36"/>
                </w:rPr>
                <w:t>Streckenverhältnisse</w:t>
              </w:r>
            </w:sdtContent>
          </w:sdt>
        </w:p>
      </w:tc>
    </w:tr>
  </w:tbl>
  <w:p w14:paraId="5BC8A39A" w14:textId="77777777" w:rsidR="007D2E2B" w:rsidRDefault="007D2E2B">
    <w:pPr>
      <w:pStyle w:val="Kopfzeil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0"/>
      <w:gridCol w:w="251"/>
      <w:gridCol w:w="7337"/>
    </w:tblGrid>
    <w:tr w:rsidR="00010EB4" w:rsidRPr="007A1ED0" w14:paraId="36B809FE" w14:textId="77777777" w:rsidTr="006D3199">
      <w:trPr>
        <w:trHeight w:val="720"/>
      </w:trPr>
      <w:tc>
        <w:tcPr>
          <w:tcW w:w="1700" w:type="dxa"/>
          <w:vMerge w:val="restart"/>
          <w:vAlign w:val="center"/>
        </w:tcPr>
        <w:p w14:paraId="1C9DC9AA" w14:textId="77777777" w:rsidR="00010EB4" w:rsidRPr="007A1ED0" w:rsidRDefault="00010EB4" w:rsidP="00BD24A1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3DD90743" wp14:editId="49F87938">
                <wp:extent cx="911238" cy="914634"/>
                <wp:effectExtent l="0" t="0" r="3175" b="0"/>
                <wp:docPr id="35" name="Grafik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6C4E46D6" w14:textId="77777777" w:rsidR="00010EB4" w:rsidRPr="006A11D4" w:rsidRDefault="00010EB4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120075E8" w14:textId="77777777" w:rsidR="00010EB4" w:rsidRPr="006A11D4" w:rsidRDefault="00ED2ABE" w:rsidP="006D3199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mc:AlternateContent>
              <mc:Choice Requires="wps">
                <w:drawing>
                  <wp:anchor distT="36576" distB="36576" distL="36575" distR="36575" simplePos="0" relativeHeight="251691008" behindDoc="0" locked="0" layoutInCell="1" allowOverlap="1" wp14:anchorId="5C4F380D" wp14:editId="66263B56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33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23728A74" id="Line 9" o:spid="_x0000_s1026" style="position:absolute;z-index:251691008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" strokecolor="#ffd320" strokeweight="2.5pt">
                    <v:shadow color="#ccc"/>
                  </v:line>
                </w:pict>
              </mc:Fallback>
            </mc:AlternateContent>
          </w:r>
          <w:sdt>
            <w:sdtPr>
              <w:rPr>
                <w:b/>
                <w:sz w:val="40"/>
                <w:szCs w:val="40"/>
              </w:rPr>
              <w:alias w:val="Titel"/>
              <w:tag w:val=""/>
              <w:id w:val="-723993656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 w:rsidR="00010EB4">
                <w:rPr>
                  <w:b/>
                  <w:sz w:val="40"/>
                  <w:szCs w:val="40"/>
                </w:rPr>
                <w:t>Jakobsstab &amp; Co.</w:t>
              </w:r>
            </w:sdtContent>
          </w:sdt>
        </w:p>
      </w:tc>
    </w:tr>
    <w:tr w:rsidR="00010EB4" w:rsidRPr="007A1ED0" w14:paraId="6F5DF1F2" w14:textId="77777777" w:rsidTr="006D3199">
      <w:trPr>
        <w:trHeight w:val="720"/>
      </w:trPr>
      <w:tc>
        <w:tcPr>
          <w:tcW w:w="1700" w:type="dxa"/>
          <w:vMerge/>
        </w:tcPr>
        <w:p w14:paraId="4D641E67" w14:textId="77777777" w:rsidR="00010EB4" w:rsidRPr="007A1ED0" w:rsidRDefault="00010EB4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14EF3A0D" w14:textId="77777777" w:rsidR="00010EB4" w:rsidRPr="007A1ED0" w:rsidRDefault="00010EB4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3892B607" w14:textId="77777777" w:rsidR="00010EB4" w:rsidRPr="007E1571" w:rsidRDefault="00010EB4" w:rsidP="00010EB4">
          <w:pPr>
            <w:pStyle w:val="Labor-Kapitelberschrift"/>
            <w:spacing w:before="0"/>
            <w:rPr>
              <w:noProof/>
              <w:sz w:val="36"/>
              <w:szCs w:val="36"/>
            </w:rPr>
          </w:pPr>
          <w:r>
            <w:rPr>
              <w:sz w:val="32"/>
              <w:szCs w:val="36"/>
            </w:rPr>
            <w:t>Aufgabe 4</w:t>
          </w:r>
          <w:r w:rsidRPr="007E1571">
            <w:rPr>
              <w:sz w:val="32"/>
              <w:szCs w:val="36"/>
            </w:rPr>
            <w:t>:</w:t>
          </w:r>
          <w:r>
            <w:rPr>
              <w:sz w:val="32"/>
              <w:szCs w:val="36"/>
            </w:rPr>
            <w:t xml:space="preserve"> </w:t>
          </w:r>
          <w:sdt>
            <w:sdtPr>
              <w:rPr>
                <w:sz w:val="32"/>
                <w:szCs w:val="36"/>
              </w:rPr>
              <w:alias w:val="Aufgabentitel eingeben"/>
              <w:tag w:val="Aufgabentitel eingeben"/>
              <w:id w:val="1565447577"/>
            </w:sdtPr>
            <w:sdtContent>
              <w:r>
                <w:rPr>
                  <w:sz w:val="32"/>
                  <w:szCs w:val="36"/>
                </w:rPr>
                <w:t>Vertiefungsaufgabe</w:t>
              </w:r>
            </w:sdtContent>
          </w:sdt>
        </w:p>
      </w:tc>
    </w:tr>
  </w:tbl>
  <w:p w14:paraId="0217D517" w14:textId="77777777" w:rsidR="00010EB4" w:rsidRDefault="00010EB4">
    <w:pPr>
      <w:pStyle w:val="Kopfzeile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0"/>
      <w:gridCol w:w="251"/>
      <w:gridCol w:w="7337"/>
    </w:tblGrid>
    <w:tr w:rsidR="007232C6" w:rsidRPr="007A1ED0" w14:paraId="5AA2D313" w14:textId="77777777" w:rsidTr="006D3199">
      <w:trPr>
        <w:trHeight w:val="720"/>
      </w:trPr>
      <w:tc>
        <w:tcPr>
          <w:tcW w:w="1700" w:type="dxa"/>
          <w:vMerge w:val="restart"/>
          <w:vAlign w:val="center"/>
        </w:tcPr>
        <w:p w14:paraId="787D633D" w14:textId="577F8289" w:rsidR="007232C6" w:rsidRPr="007A1ED0" w:rsidRDefault="007232C6" w:rsidP="00BD24A1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</w:p>
      </w:tc>
      <w:tc>
        <w:tcPr>
          <w:tcW w:w="251" w:type="dxa"/>
          <w:vMerge w:val="restart"/>
        </w:tcPr>
        <w:p w14:paraId="7D550495" w14:textId="77777777" w:rsidR="007232C6" w:rsidRPr="006A11D4" w:rsidRDefault="007232C6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419DB7D9" w14:textId="73DF45A3" w:rsidR="007232C6" w:rsidRPr="006A11D4" w:rsidRDefault="007232C6" w:rsidP="006D3199">
          <w:pPr>
            <w:pStyle w:val="Labor-Titelseite"/>
            <w:rPr>
              <w:b/>
              <w:sz w:val="40"/>
            </w:rPr>
          </w:pPr>
        </w:p>
      </w:tc>
    </w:tr>
    <w:tr w:rsidR="007232C6" w:rsidRPr="007A1ED0" w14:paraId="09122FA7" w14:textId="77777777" w:rsidTr="006D3199">
      <w:trPr>
        <w:trHeight w:val="720"/>
      </w:trPr>
      <w:tc>
        <w:tcPr>
          <w:tcW w:w="1700" w:type="dxa"/>
          <w:vMerge/>
        </w:tcPr>
        <w:p w14:paraId="3388788A" w14:textId="77777777" w:rsidR="007232C6" w:rsidRPr="007A1ED0" w:rsidRDefault="007232C6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15850A8C" w14:textId="77777777" w:rsidR="007232C6" w:rsidRPr="007A1ED0" w:rsidRDefault="007232C6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2BF24A1E" w14:textId="2A6D7813" w:rsidR="007232C6" w:rsidRPr="007E1571" w:rsidRDefault="007232C6" w:rsidP="00010EB4">
          <w:pPr>
            <w:pStyle w:val="Labor-Kapitelberschrift"/>
            <w:spacing w:before="0"/>
            <w:rPr>
              <w:noProof/>
              <w:sz w:val="36"/>
              <w:szCs w:val="36"/>
            </w:rPr>
          </w:pPr>
        </w:p>
      </w:tc>
    </w:tr>
  </w:tbl>
  <w:p w14:paraId="19BAC97A" w14:textId="77777777" w:rsidR="007232C6" w:rsidRDefault="007232C6">
    <w:pPr>
      <w:pStyle w:val="Kopfzeile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0CFA2" w14:textId="77777777" w:rsidR="00A6155B" w:rsidRPr="00CD6BB8" w:rsidRDefault="00A6155B" w:rsidP="00CD6BB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7D61F2"/>
    <w:multiLevelType w:val="hybridMultilevel"/>
    <w:tmpl w:val="85082C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6732EF"/>
    <w:multiLevelType w:val="hybridMultilevel"/>
    <w:tmpl w:val="57C2120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E6665C4"/>
    <w:multiLevelType w:val="multilevel"/>
    <w:tmpl w:val="BF4C5B00"/>
    <w:lvl w:ilvl="0">
      <w:start w:val="5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" w15:restartNumberingAfterBreak="0">
    <w:nsid w:val="4B4436B7"/>
    <w:multiLevelType w:val="multilevel"/>
    <w:tmpl w:val="A334A3A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51B564F1"/>
    <w:multiLevelType w:val="hybridMultilevel"/>
    <w:tmpl w:val="832A4C4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3437F7E"/>
    <w:multiLevelType w:val="hybridMultilevel"/>
    <w:tmpl w:val="18D4E5E8"/>
    <w:lvl w:ilvl="0" w:tplc="A2145BDC">
      <w:start w:val="1"/>
      <w:numFmt w:val="bullet"/>
      <w:lvlText w:val="o"/>
      <w:lvlJc w:val="left"/>
      <w:pPr>
        <w:ind w:left="3552" w:hanging="360"/>
      </w:pPr>
      <w:rPr>
        <w:rFonts w:ascii="Courier New" w:hAnsi="Courier New" w:cs="Courier New" w:hint="default"/>
        <w:sz w:val="36"/>
      </w:rPr>
    </w:lvl>
    <w:lvl w:ilvl="1" w:tplc="04070003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6" w15:restartNumberingAfterBreak="0">
    <w:nsid w:val="53A80BB5"/>
    <w:multiLevelType w:val="multilevel"/>
    <w:tmpl w:val="C754652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5235853"/>
    <w:multiLevelType w:val="multilevel"/>
    <w:tmpl w:val="6B806896"/>
    <w:lvl w:ilvl="0">
      <w:start w:val="1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6B113F01"/>
    <w:multiLevelType w:val="hybridMultilevel"/>
    <w:tmpl w:val="153A9C7E"/>
    <w:lvl w:ilvl="0" w:tplc="96B2C2FE">
      <w:start w:val="1"/>
      <w:numFmt w:val="bullet"/>
      <w:pStyle w:val="Labor-Aufzhlung"/>
      <w:lvlText w:val=""/>
      <w:lvlJc w:val="left"/>
      <w:pPr>
        <w:ind w:left="720" w:hanging="360"/>
      </w:pPr>
      <w:rPr>
        <w:rFonts w:ascii="Wingdings" w:hAnsi="Wingdings" w:hint="default"/>
        <w:color w:val="0033F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754536"/>
    <w:multiLevelType w:val="hybridMultilevel"/>
    <w:tmpl w:val="F4F4DB24"/>
    <w:lvl w:ilvl="0" w:tplc="5CA0E11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DF4662"/>
    <w:multiLevelType w:val="hybridMultilevel"/>
    <w:tmpl w:val="17EAE6DA"/>
    <w:lvl w:ilvl="0" w:tplc="A6A0C0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33F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EA49D4"/>
    <w:multiLevelType w:val="hybridMultilevel"/>
    <w:tmpl w:val="E8E2DF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522351">
    <w:abstractNumId w:val="9"/>
  </w:num>
  <w:num w:numId="2" w16cid:durableId="1030303646">
    <w:abstractNumId w:val="0"/>
  </w:num>
  <w:num w:numId="3" w16cid:durableId="609438524">
    <w:abstractNumId w:val="10"/>
  </w:num>
  <w:num w:numId="4" w16cid:durableId="817578965">
    <w:abstractNumId w:val="8"/>
  </w:num>
  <w:num w:numId="5" w16cid:durableId="1690794115">
    <w:abstractNumId w:val="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287352132">
    <w:abstractNumId w:val="6"/>
  </w:num>
  <w:num w:numId="7" w16cid:durableId="775826586">
    <w:abstractNumId w:val="3"/>
  </w:num>
  <w:num w:numId="8" w16cid:durableId="2114084417">
    <w:abstractNumId w:val="7"/>
  </w:num>
  <w:num w:numId="9" w16cid:durableId="542910377">
    <w:abstractNumId w:val="4"/>
  </w:num>
  <w:num w:numId="10" w16cid:durableId="1726681237">
    <w:abstractNumId w:val="1"/>
  </w:num>
  <w:num w:numId="11" w16cid:durableId="985091751">
    <w:abstractNumId w:val="5"/>
  </w:num>
  <w:num w:numId="12" w16cid:durableId="2140340984">
    <w:abstractNumId w:val="1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ena Bolz">
    <w15:presenceInfo w15:providerId="Windows Live" w15:userId="5e2993969347f1f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9"/>
  <w:proofState w:spelling="clean" w:grammar="clean"/>
  <w:trackRevisions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428A"/>
    <w:rsid w:val="00000E1E"/>
    <w:rsid w:val="000029EE"/>
    <w:rsid w:val="000051F5"/>
    <w:rsid w:val="00010EB4"/>
    <w:rsid w:val="000172BB"/>
    <w:rsid w:val="00017745"/>
    <w:rsid w:val="00021575"/>
    <w:rsid w:val="00027FF6"/>
    <w:rsid w:val="00030273"/>
    <w:rsid w:val="00030951"/>
    <w:rsid w:val="000338E8"/>
    <w:rsid w:val="00036CA2"/>
    <w:rsid w:val="00037CE8"/>
    <w:rsid w:val="0004025D"/>
    <w:rsid w:val="00042291"/>
    <w:rsid w:val="00042534"/>
    <w:rsid w:val="00043BAC"/>
    <w:rsid w:val="00045F30"/>
    <w:rsid w:val="00054F92"/>
    <w:rsid w:val="00057655"/>
    <w:rsid w:val="00060A46"/>
    <w:rsid w:val="000653B0"/>
    <w:rsid w:val="000670B6"/>
    <w:rsid w:val="00071DEB"/>
    <w:rsid w:val="00073E3D"/>
    <w:rsid w:val="00074833"/>
    <w:rsid w:val="00074C86"/>
    <w:rsid w:val="00085C30"/>
    <w:rsid w:val="0008676A"/>
    <w:rsid w:val="000A351B"/>
    <w:rsid w:val="000A59B9"/>
    <w:rsid w:val="000A7556"/>
    <w:rsid w:val="000C1EA1"/>
    <w:rsid w:val="000C4F3C"/>
    <w:rsid w:val="000D6839"/>
    <w:rsid w:val="000E50C2"/>
    <w:rsid w:val="000F0917"/>
    <w:rsid w:val="000F6EE1"/>
    <w:rsid w:val="00103FA9"/>
    <w:rsid w:val="00107FD1"/>
    <w:rsid w:val="001107C5"/>
    <w:rsid w:val="00115C62"/>
    <w:rsid w:val="00121986"/>
    <w:rsid w:val="001256B2"/>
    <w:rsid w:val="001266E9"/>
    <w:rsid w:val="00131E0C"/>
    <w:rsid w:val="00135DAC"/>
    <w:rsid w:val="0013655A"/>
    <w:rsid w:val="001417BE"/>
    <w:rsid w:val="0014180E"/>
    <w:rsid w:val="00145384"/>
    <w:rsid w:val="00160A17"/>
    <w:rsid w:val="001651BF"/>
    <w:rsid w:val="00170257"/>
    <w:rsid w:val="00171BDF"/>
    <w:rsid w:val="00172A51"/>
    <w:rsid w:val="00173AD7"/>
    <w:rsid w:val="0017415B"/>
    <w:rsid w:val="00175D24"/>
    <w:rsid w:val="001836B5"/>
    <w:rsid w:val="00184B7F"/>
    <w:rsid w:val="00185A8F"/>
    <w:rsid w:val="00185EB8"/>
    <w:rsid w:val="00197023"/>
    <w:rsid w:val="001A0F16"/>
    <w:rsid w:val="001A5E17"/>
    <w:rsid w:val="001C0025"/>
    <w:rsid w:val="001C1B71"/>
    <w:rsid w:val="001D3EEC"/>
    <w:rsid w:val="001D62D5"/>
    <w:rsid w:val="001E2DA3"/>
    <w:rsid w:val="001E411E"/>
    <w:rsid w:val="001E51B4"/>
    <w:rsid w:val="001E5711"/>
    <w:rsid w:val="0020057D"/>
    <w:rsid w:val="0020652A"/>
    <w:rsid w:val="00222308"/>
    <w:rsid w:val="00226801"/>
    <w:rsid w:val="002276CD"/>
    <w:rsid w:val="0023495A"/>
    <w:rsid w:val="0023623B"/>
    <w:rsid w:val="00242EC9"/>
    <w:rsid w:val="00252E0F"/>
    <w:rsid w:val="00253046"/>
    <w:rsid w:val="002609F4"/>
    <w:rsid w:val="00261CE4"/>
    <w:rsid w:val="0026255F"/>
    <w:rsid w:val="00262AF4"/>
    <w:rsid w:val="002709F2"/>
    <w:rsid w:val="00272385"/>
    <w:rsid w:val="00272708"/>
    <w:rsid w:val="00274509"/>
    <w:rsid w:val="00280A87"/>
    <w:rsid w:val="00280EC3"/>
    <w:rsid w:val="00282CAE"/>
    <w:rsid w:val="0028405A"/>
    <w:rsid w:val="002911E0"/>
    <w:rsid w:val="002932AF"/>
    <w:rsid w:val="00295C96"/>
    <w:rsid w:val="00297CB2"/>
    <w:rsid w:val="00297FF0"/>
    <w:rsid w:val="002A4CB8"/>
    <w:rsid w:val="002A4E23"/>
    <w:rsid w:val="002A5CA3"/>
    <w:rsid w:val="002B04F1"/>
    <w:rsid w:val="002B13B0"/>
    <w:rsid w:val="002B1CB8"/>
    <w:rsid w:val="002B5A01"/>
    <w:rsid w:val="002B7AA1"/>
    <w:rsid w:val="002C5EF3"/>
    <w:rsid w:val="002D1D6B"/>
    <w:rsid w:val="002D2397"/>
    <w:rsid w:val="002D40F6"/>
    <w:rsid w:val="002D79A2"/>
    <w:rsid w:val="002E5187"/>
    <w:rsid w:val="002F1020"/>
    <w:rsid w:val="002F28B0"/>
    <w:rsid w:val="002F3E1C"/>
    <w:rsid w:val="002F4B85"/>
    <w:rsid w:val="002F71B2"/>
    <w:rsid w:val="0030688E"/>
    <w:rsid w:val="003124D3"/>
    <w:rsid w:val="00315725"/>
    <w:rsid w:val="00321D17"/>
    <w:rsid w:val="00322927"/>
    <w:rsid w:val="00333E8D"/>
    <w:rsid w:val="003364B2"/>
    <w:rsid w:val="00340575"/>
    <w:rsid w:val="003438A7"/>
    <w:rsid w:val="003467D4"/>
    <w:rsid w:val="00353454"/>
    <w:rsid w:val="00361416"/>
    <w:rsid w:val="00364CD8"/>
    <w:rsid w:val="003704F1"/>
    <w:rsid w:val="0037103B"/>
    <w:rsid w:val="00372E74"/>
    <w:rsid w:val="00373CFB"/>
    <w:rsid w:val="00375D92"/>
    <w:rsid w:val="00377990"/>
    <w:rsid w:val="0038561B"/>
    <w:rsid w:val="00393BC7"/>
    <w:rsid w:val="00393D15"/>
    <w:rsid w:val="003A169F"/>
    <w:rsid w:val="003A7950"/>
    <w:rsid w:val="003B0522"/>
    <w:rsid w:val="003B29EE"/>
    <w:rsid w:val="003B3D99"/>
    <w:rsid w:val="003B5EEB"/>
    <w:rsid w:val="003D38AF"/>
    <w:rsid w:val="003D3E82"/>
    <w:rsid w:val="003D7885"/>
    <w:rsid w:val="003E0432"/>
    <w:rsid w:val="003E1CD5"/>
    <w:rsid w:val="003E1FA1"/>
    <w:rsid w:val="003F1A63"/>
    <w:rsid w:val="003F66BF"/>
    <w:rsid w:val="00403788"/>
    <w:rsid w:val="00404098"/>
    <w:rsid w:val="0041038E"/>
    <w:rsid w:val="00412C71"/>
    <w:rsid w:val="00416531"/>
    <w:rsid w:val="0042037A"/>
    <w:rsid w:val="00425623"/>
    <w:rsid w:val="00432D81"/>
    <w:rsid w:val="00433E6A"/>
    <w:rsid w:val="00435A48"/>
    <w:rsid w:val="00437CD7"/>
    <w:rsid w:val="0044099A"/>
    <w:rsid w:val="00446682"/>
    <w:rsid w:val="00446DDC"/>
    <w:rsid w:val="0045123D"/>
    <w:rsid w:val="00451AF4"/>
    <w:rsid w:val="00453513"/>
    <w:rsid w:val="004628F5"/>
    <w:rsid w:val="00463897"/>
    <w:rsid w:val="00463AED"/>
    <w:rsid w:val="00465114"/>
    <w:rsid w:val="00475C34"/>
    <w:rsid w:val="004764C4"/>
    <w:rsid w:val="00482511"/>
    <w:rsid w:val="00490E91"/>
    <w:rsid w:val="00491F3B"/>
    <w:rsid w:val="004928E5"/>
    <w:rsid w:val="00493563"/>
    <w:rsid w:val="004947D4"/>
    <w:rsid w:val="004A1BB5"/>
    <w:rsid w:val="004A1EFF"/>
    <w:rsid w:val="004C1787"/>
    <w:rsid w:val="004C227E"/>
    <w:rsid w:val="004D4C07"/>
    <w:rsid w:val="004E122B"/>
    <w:rsid w:val="004E3428"/>
    <w:rsid w:val="004F3443"/>
    <w:rsid w:val="004F4163"/>
    <w:rsid w:val="004F7A9A"/>
    <w:rsid w:val="0050289D"/>
    <w:rsid w:val="005105DA"/>
    <w:rsid w:val="00524E87"/>
    <w:rsid w:val="00524F75"/>
    <w:rsid w:val="00534B03"/>
    <w:rsid w:val="0054079D"/>
    <w:rsid w:val="00547600"/>
    <w:rsid w:val="00550DC6"/>
    <w:rsid w:val="00553CA5"/>
    <w:rsid w:val="005565B2"/>
    <w:rsid w:val="00557338"/>
    <w:rsid w:val="00564017"/>
    <w:rsid w:val="00566226"/>
    <w:rsid w:val="0056681B"/>
    <w:rsid w:val="00570D11"/>
    <w:rsid w:val="0057447B"/>
    <w:rsid w:val="00574887"/>
    <w:rsid w:val="005768F0"/>
    <w:rsid w:val="0058095D"/>
    <w:rsid w:val="00581948"/>
    <w:rsid w:val="00585BA2"/>
    <w:rsid w:val="00586FF1"/>
    <w:rsid w:val="00592AD0"/>
    <w:rsid w:val="005932D4"/>
    <w:rsid w:val="00595011"/>
    <w:rsid w:val="005978BD"/>
    <w:rsid w:val="005A12C3"/>
    <w:rsid w:val="005A2617"/>
    <w:rsid w:val="005A43BF"/>
    <w:rsid w:val="005A61E3"/>
    <w:rsid w:val="005B56B8"/>
    <w:rsid w:val="005B746E"/>
    <w:rsid w:val="005C19BE"/>
    <w:rsid w:val="005C697C"/>
    <w:rsid w:val="005D29B1"/>
    <w:rsid w:val="005D6F84"/>
    <w:rsid w:val="005E2C0F"/>
    <w:rsid w:val="005E6079"/>
    <w:rsid w:val="005F6235"/>
    <w:rsid w:val="005F757C"/>
    <w:rsid w:val="006015B0"/>
    <w:rsid w:val="0061428A"/>
    <w:rsid w:val="00621D51"/>
    <w:rsid w:val="006222F4"/>
    <w:rsid w:val="0062362B"/>
    <w:rsid w:val="006272A9"/>
    <w:rsid w:val="006303C5"/>
    <w:rsid w:val="00631139"/>
    <w:rsid w:val="00635C29"/>
    <w:rsid w:val="0063643C"/>
    <w:rsid w:val="006405CB"/>
    <w:rsid w:val="00640982"/>
    <w:rsid w:val="00642FBB"/>
    <w:rsid w:val="00644BEF"/>
    <w:rsid w:val="00645AED"/>
    <w:rsid w:val="00650B1E"/>
    <w:rsid w:val="00651BCE"/>
    <w:rsid w:val="00654AE8"/>
    <w:rsid w:val="006646BA"/>
    <w:rsid w:val="006727EF"/>
    <w:rsid w:val="00676225"/>
    <w:rsid w:val="0067624A"/>
    <w:rsid w:val="00684CE4"/>
    <w:rsid w:val="006910D4"/>
    <w:rsid w:val="00696ABD"/>
    <w:rsid w:val="006A11D4"/>
    <w:rsid w:val="006B0662"/>
    <w:rsid w:val="006B7E10"/>
    <w:rsid w:val="006C2525"/>
    <w:rsid w:val="006C64EA"/>
    <w:rsid w:val="006C78B4"/>
    <w:rsid w:val="006D3199"/>
    <w:rsid w:val="006D46CC"/>
    <w:rsid w:val="006E3676"/>
    <w:rsid w:val="006E69C6"/>
    <w:rsid w:val="006F014D"/>
    <w:rsid w:val="006F1181"/>
    <w:rsid w:val="006F157B"/>
    <w:rsid w:val="006F359C"/>
    <w:rsid w:val="006F365E"/>
    <w:rsid w:val="006F7BBA"/>
    <w:rsid w:val="00701C6E"/>
    <w:rsid w:val="00702D10"/>
    <w:rsid w:val="00702F3A"/>
    <w:rsid w:val="00710294"/>
    <w:rsid w:val="007111AA"/>
    <w:rsid w:val="00711924"/>
    <w:rsid w:val="00711ACE"/>
    <w:rsid w:val="00712C0F"/>
    <w:rsid w:val="00714F81"/>
    <w:rsid w:val="0072253B"/>
    <w:rsid w:val="007232C6"/>
    <w:rsid w:val="00730B19"/>
    <w:rsid w:val="00743B2E"/>
    <w:rsid w:val="00747FB3"/>
    <w:rsid w:val="007509AA"/>
    <w:rsid w:val="00753A85"/>
    <w:rsid w:val="0075770D"/>
    <w:rsid w:val="0075789D"/>
    <w:rsid w:val="0076277D"/>
    <w:rsid w:val="00773FCF"/>
    <w:rsid w:val="00774064"/>
    <w:rsid w:val="00775C24"/>
    <w:rsid w:val="00787E7C"/>
    <w:rsid w:val="0079248C"/>
    <w:rsid w:val="00792491"/>
    <w:rsid w:val="00793397"/>
    <w:rsid w:val="00794415"/>
    <w:rsid w:val="00796387"/>
    <w:rsid w:val="007A0B6B"/>
    <w:rsid w:val="007A0EA8"/>
    <w:rsid w:val="007A1ED0"/>
    <w:rsid w:val="007A4F70"/>
    <w:rsid w:val="007A51FC"/>
    <w:rsid w:val="007A5CF0"/>
    <w:rsid w:val="007B27F1"/>
    <w:rsid w:val="007B2EA3"/>
    <w:rsid w:val="007C1064"/>
    <w:rsid w:val="007C2EE4"/>
    <w:rsid w:val="007C71BE"/>
    <w:rsid w:val="007D2E2B"/>
    <w:rsid w:val="007D6509"/>
    <w:rsid w:val="007D7682"/>
    <w:rsid w:val="007E1571"/>
    <w:rsid w:val="007E1643"/>
    <w:rsid w:val="007E2E72"/>
    <w:rsid w:val="007E4D2A"/>
    <w:rsid w:val="007E7246"/>
    <w:rsid w:val="007F29B8"/>
    <w:rsid w:val="007F3460"/>
    <w:rsid w:val="007F4D53"/>
    <w:rsid w:val="007F62AE"/>
    <w:rsid w:val="007F73D6"/>
    <w:rsid w:val="00802E7B"/>
    <w:rsid w:val="00806037"/>
    <w:rsid w:val="00807CF0"/>
    <w:rsid w:val="00807E4B"/>
    <w:rsid w:val="00812EE7"/>
    <w:rsid w:val="00813444"/>
    <w:rsid w:val="00815BF2"/>
    <w:rsid w:val="008164FC"/>
    <w:rsid w:val="00823755"/>
    <w:rsid w:val="0082746E"/>
    <w:rsid w:val="00831586"/>
    <w:rsid w:val="00843F1B"/>
    <w:rsid w:val="00850A70"/>
    <w:rsid w:val="00853504"/>
    <w:rsid w:val="00853788"/>
    <w:rsid w:val="00854CC0"/>
    <w:rsid w:val="00855150"/>
    <w:rsid w:val="00861E78"/>
    <w:rsid w:val="008625B2"/>
    <w:rsid w:val="008676F2"/>
    <w:rsid w:val="0087159B"/>
    <w:rsid w:val="008820C7"/>
    <w:rsid w:val="00883757"/>
    <w:rsid w:val="00883F27"/>
    <w:rsid w:val="00884106"/>
    <w:rsid w:val="0089614F"/>
    <w:rsid w:val="008968B2"/>
    <w:rsid w:val="00896F76"/>
    <w:rsid w:val="00897633"/>
    <w:rsid w:val="00897F02"/>
    <w:rsid w:val="008A1A27"/>
    <w:rsid w:val="008A7EC5"/>
    <w:rsid w:val="008B6A74"/>
    <w:rsid w:val="008C7CCE"/>
    <w:rsid w:val="008D1D6A"/>
    <w:rsid w:val="008D1DD1"/>
    <w:rsid w:val="008D31D7"/>
    <w:rsid w:val="008E17A2"/>
    <w:rsid w:val="008E6145"/>
    <w:rsid w:val="008F0C51"/>
    <w:rsid w:val="008F2065"/>
    <w:rsid w:val="008F68CE"/>
    <w:rsid w:val="009030AE"/>
    <w:rsid w:val="0090385B"/>
    <w:rsid w:val="00906E6D"/>
    <w:rsid w:val="009073F3"/>
    <w:rsid w:val="00910D56"/>
    <w:rsid w:val="009121BE"/>
    <w:rsid w:val="00920508"/>
    <w:rsid w:val="00922E7F"/>
    <w:rsid w:val="0092371A"/>
    <w:rsid w:val="0092681B"/>
    <w:rsid w:val="00930C7E"/>
    <w:rsid w:val="00931CA3"/>
    <w:rsid w:val="0093203B"/>
    <w:rsid w:val="009348E0"/>
    <w:rsid w:val="00944EFF"/>
    <w:rsid w:val="00945639"/>
    <w:rsid w:val="00946E89"/>
    <w:rsid w:val="009479F8"/>
    <w:rsid w:val="009501B4"/>
    <w:rsid w:val="009526D3"/>
    <w:rsid w:val="009534FB"/>
    <w:rsid w:val="00957856"/>
    <w:rsid w:val="009608B4"/>
    <w:rsid w:val="009666A3"/>
    <w:rsid w:val="009672CB"/>
    <w:rsid w:val="00970870"/>
    <w:rsid w:val="00972B84"/>
    <w:rsid w:val="00974DAD"/>
    <w:rsid w:val="00975CDE"/>
    <w:rsid w:val="00976F72"/>
    <w:rsid w:val="00980A43"/>
    <w:rsid w:val="00985916"/>
    <w:rsid w:val="00986872"/>
    <w:rsid w:val="009942C7"/>
    <w:rsid w:val="009A4743"/>
    <w:rsid w:val="009A4BD9"/>
    <w:rsid w:val="009A7D54"/>
    <w:rsid w:val="009B0F4A"/>
    <w:rsid w:val="009B1FD2"/>
    <w:rsid w:val="009B2E21"/>
    <w:rsid w:val="009B4708"/>
    <w:rsid w:val="009B60E4"/>
    <w:rsid w:val="009C1798"/>
    <w:rsid w:val="009C4632"/>
    <w:rsid w:val="009C5E82"/>
    <w:rsid w:val="009D2E4F"/>
    <w:rsid w:val="009D386B"/>
    <w:rsid w:val="009D4B0E"/>
    <w:rsid w:val="009E066F"/>
    <w:rsid w:val="009E2CD6"/>
    <w:rsid w:val="009E3729"/>
    <w:rsid w:val="009E3C8D"/>
    <w:rsid w:val="009E45E5"/>
    <w:rsid w:val="009E4931"/>
    <w:rsid w:val="009E6B55"/>
    <w:rsid w:val="009E6E81"/>
    <w:rsid w:val="009E773F"/>
    <w:rsid w:val="009F02F5"/>
    <w:rsid w:val="009F0363"/>
    <w:rsid w:val="009F2E1E"/>
    <w:rsid w:val="00A0648B"/>
    <w:rsid w:val="00A22346"/>
    <w:rsid w:val="00A24B9D"/>
    <w:rsid w:val="00A3016A"/>
    <w:rsid w:val="00A32E6E"/>
    <w:rsid w:val="00A34920"/>
    <w:rsid w:val="00A41F87"/>
    <w:rsid w:val="00A505AD"/>
    <w:rsid w:val="00A525B1"/>
    <w:rsid w:val="00A6155B"/>
    <w:rsid w:val="00A61E40"/>
    <w:rsid w:val="00A645D8"/>
    <w:rsid w:val="00A717F9"/>
    <w:rsid w:val="00A74605"/>
    <w:rsid w:val="00A80AE9"/>
    <w:rsid w:val="00A83559"/>
    <w:rsid w:val="00A83814"/>
    <w:rsid w:val="00A85055"/>
    <w:rsid w:val="00A85E57"/>
    <w:rsid w:val="00A86C72"/>
    <w:rsid w:val="00A92B4E"/>
    <w:rsid w:val="00AA1262"/>
    <w:rsid w:val="00AA1D6B"/>
    <w:rsid w:val="00AA1E0F"/>
    <w:rsid w:val="00AA4649"/>
    <w:rsid w:val="00AA4856"/>
    <w:rsid w:val="00AB1A5C"/>
    <w:rsid w:val="00AB3932"/>
    <w:rsid w:val="00AB4675"/>
    <w:rsid w:val="00AB59E7"/>
    <w:rsid w:val="00AB7CFC"/>
    <w:rsid w:val="00AC4C99"/>
    <w:rsid w:val="00AC5190"/>
    <w:rsid w:val="00AC6CB6"/>
    <w:rsid w:val="00AD08D4"/>
    <w:rsid w:val="00AD24B9"/>
    <w:rsid w:val="00AD6134"/>
    <w:rsid w:val="00AD7DFD"/>
    <w:rsid w:val="00AE055A"/>
    <w:rsid w:val="00AE438A"/>
    <w:rsid w:val="00AE5B17"/>
    <w:rsid w:val="00AF4539"/>
    <w:rsid w:val="00AF4BF4"/>
    <w:rsid w:val="00AF54FF"/>
    <w:rsid w:val="00B179D4"/>
    <w:rsid w:val="00B31C8D"/>
    <w:rsid w:val="00B332E0"/>
    <w:rsid w:val="00B35B11"/>
    <w:rsid w:val="00B41552"/>
    <w:rsid w:val="00B42136"/>
    <w:rsid w:val="00B429CC"/>
    <w:rsid w:val="00B44BE0"/>
    <w:rsid w:val="00B45F49"/>
    <w:rsid w:val="00B47DB7"/>
    <w:rsid w:val="00B60EFF"/>
    <w:rsid w:val="00B650DA"/>
    <w:rsid w:val="00B761AC"/>
    <w:rsid w:val="00B77CD5"/>
    <w:rsid w:val="00B77FC5"/>
    <w:rsid w:val="00B85964"/>
    <w:rsid w:val="00B8740D"/>
    <w:rsid w:val="00B91636"/>
    <w:rsid w:val="00B92D56"/>
    <w:rsid w:val="00B94109"/>
    <w:rsid w:val="00BA51AB"/>
    <w:rsid w:val="00BC7867"/>
    <w:rsid w:val="00BD1804"/>
    <w:rsid w:val="00BD24A1"/>
    <w:rsid w:val="00BD2CBA"/>
    <w:rsid w:val="00BD45DB"/>
    <w:rsid w:val="00BD7F80"/>
    <w:rsid w:val="00BE392B"/>
    <w:rsid w:val="00BE6672"/>
    <w:rsid w:val="00BF0BBD"/>
    <w:rsid w:val="00BF129E"/>
    <w:rsid w:val="00BF3037"/>
    <w:rsid w:val="00BF30E7"/>
    <w:rsid w:val="00BF4C36"/>
    <w:rsid w:val="00C0697F"/>
    <w:rsid w:val="00C22BDE"/>
    <w:rsid w:val="00C3658A"/>
    <w:rsid w:val="00C4199D"/>
    <w:rsid w:val="00C4593F"/>
    <w:rsid w:val="00C52C6B"/>
    <w:rsid w:val="00C53386"/>
    <w:rsid w:val="00C61473"/>
    <w:rsid w:val="00C63947"/>
    <w:rsid w:val="00C643EA"/>
    <w:rsid w:val="00C70EF0"/>
    <w:rsid w:val="00C733E8"/>
    <w:rsid w:val="00C77730"/>
    <w:rsid w:val="00C80BEF"/>
    <w:rsid w:val="00C813F2"/>
    <w:rsid w:val="00C81E12"/>
    <w:rsid w:val="00C945DB"/>
    <w:rsid w:val="00CA5829"/>
    <w:rsid w:val="00CA5B67"/>
    <w:rsid w:val="00CC0A27"/>
    <w:rsid w:val="00CC3626"/>
    <w:rsid w:val="00CC4116"/>
    <w:rsid w:val="00CC6C50"/>
    <w:rsid w:val="00CD4326"/>
    <w:rsid w:val="00CD4F23"/>
    <w:rsid w:val="00CD5277"/>
    <w:rsid w:val="00CD6BB8"/>
    <w:rsid w:val="00CD7F99"/>
    <w:rsid w:val="00CE1CB1"/>
    <w:rsid w:val="00CE229F"/>
    <w:rsid w:val="00CF3DE9"/>
    <w:rsid w:val="00CF475A"/>
    <w:rsid w:val="00D01D60"/>
    <w:rsid w:val="00D031BA"/>
    <w:rsid w:val="00D03A2E"/>
    <w:rsid w:val="00D05B81"/>
    <w:rsid w:val="00D12C5E"/>
    <w:rsid w:val="00D157E0"/>
    <w:rsid w:val="00D21316"/>
    <w:rsid w:val="00D2217F"/>
    <w:rsid w:val="00D22DB2"/>
    <w:rsid w:val="00D27075"/>
    <w:rsid w:val="00D4024B"/>
    <w:rsid w:val="00D43422"/>
    <w:rsid w:val="00D4777B"/>
    <w:rsid w:val="00D54828"/>
    <w:rsid w:val="00D607CE"/>
    <w:rsid w:val="00D7129A"/>
    <w:rsid w:val="00D72A12"/>
    <w:rsid w:val="00D731C4"/>
    <w:rsid w:val="00D75314"/>
    <w:rsid w:val="00D7795F"/>
    <w:rsid w:val="00D81836"/>
    <w:rsid w:val="00D8201A"/>
    <w:rsid w:val="00D859B4"/>
    <w:rsid w:val="00D95924"/>
    <w:rsid w:val="00D971E2"/>
    <w:rsid w:val="00D97E52"/>
    <w:rsid w:val="00DA00E1"/>
    <w:rsid w:val="00DA0D71"/>
    <w:rsid w:val="00DA15F8"/>
    <w:rsid w:val="00DA5A00"/>
    <w:rsid w:val="00DB07C6"/>
    <w:rsid w:val="00DB55C0"/>
    <w:rsid w:val="00DB5AFB"/>
    <w:rsid w:val="00DC3483"/>
    <w:rsid w:val="00DC503E"/>
    <w:rsid w:val="00DD2956"/>
    <w:rsid w:val="00DE521C"/>
    <w:rsid w:val="00DE5D6C"/>
    <w:rsid w:val="00DF1FD1"/>
    <w:rsid w:val="00DF282A"/>
    <w:rsid w:val="00E01D89"/>
    <w:rsid w:val="00E12B92"/>
    <w:rsid w:val="00E15B29"/>
    <w:rsid w:val="00E21A18"/>
    <w:rsid w:val="00E262EC"/>
    <w:rsid w:val="00E33795"/>
    <w:rsid w:val="00E34399"/>
    <w:rsid w:val="00E34943"/>
    <w:rsid w:val="00E37150"/>
    <w:rsid w:val="00E47207"/>
    <w:rsid w:val="00E51FD1"/>
    <w:rsid w:val="00E53A68"/>
    <w:rsid w:val="00E63E1E"/>
    <w:rsid w:val="00E64303"/>
    <w:rsid w:val="00E65E91"/>
    <w:rsid w:val="00E6624B"/>
    <w:rsid w:val="00E729C4"/>
    <w:rsid w:val="00E76623"/>
    <w:rsid w:val="00E766F1"/>
    <w:rsid w:val="00E83E0C"/>
    <w:rsid w:val="00E87D22"/>
    <w:rsid w:val="00E962EF"/>
    <w:rsid w:val="00E96C57"/>
    <w:rsid w:val="00EA5DB9"/>
    <w:rsid w:val="00EB157E"/>
    <w:rsid w:val="00EB2402"/>
    <w:rsid w:val="00EB295C"/>
    <w:rsid w:val="00EB36A0"/>
    <w:rsid w:val="00EB3973"/>
    <w:rsid w:val="00EB702C"/>
    <w:rsid w:val="00EC7C32"/>
    <w:rsid w:val="00ED04C7"/>
    <w:rsid w:val="00ED0D01"/>
    <w:rsid w:val="00ED2ABE"/>
    <w:rsid w:val="00ED6D9A"/>
    <w:rsid w:val="00ED7EF6"/>
    <w:rsid w:val="00EE4AA6"/>
    <w:rsid w:val="00EF02EB"/>
    <w:rsid w:val="00EF6690"/>
    <w:rsid w:val="00EF791D"/>
    <w:rsid w:val="00F002BE"/>
    <w:rsid w:val="00F024BF"/>
    <w:rsid w:val="00F0566D"/>
    <w:rsid w:val="00F106B8"/>
    <w:rsid w:val="00F118F0"/>
    <w:rsid w:val="00F13FD7"/>
    <w:rsid w:val="00F14587"/>
    <w:rsid w:val="00F15290"/>
    <w:rsid w:val="00F15FCE"/>
    <w:rsid w:val="00F25301"/>
    <w:rsid w:val="00F26F3F"/>
    <w:rsid w:val="00F27388"/>
    <w:rsid w:val="00F34654"/>
    <w:rsid w:val="00F350EB"/>
    <w:rsid w:val="00F36561"/>
    <w:rsid w:val="00F377A6"/>
    <w:rsid w:val="00F40F79"/>
    <w:rsid w:val="00F41076"/>
    <w:rsid w:val="00F46502"/>
    <w:rsid w:val="00F46DBD"/>
    <w:rsid w:val="00F551B7"/>
    <w:rsid w:val="00F553D3"/>
    <w:rsid w:val="00F6371B"/>
    <w:rsid w:val="00F731A0"/>
    <w:rsid w:val="00F75630"/>
    <w:rsid w:val="00F822E3"/>
    <w:rsid w:val="00F836A7"/>
    <w:rsid w:val="00F91432"/>
    <w:rsid w:val="00F96193"/>
    <w:rsid w:val="00F97FCB"/>
    <w:rsid w:val="00FB4473"/>
    <w:rsid w:val="00FB5733"/>
    <w:rsid w:val="00FB6E7D"/>
    <w:rsid w:val="00FB7F6F"/>
    <w:rsid w:val="00FC028C"/>
    <w:rsid w:val="00FC35CB"/>
    <w:rsid w:val="00FC56D0"/>
    <w:rsid w:val="00FE3847"/>
    <w:rsid w:val="00FE6A3D"/>
    <w:rsid w:val="00FE7992"/>
    <w:rsid w:val="00FE7A24"/>
    <w:rsid w:val="00FF17A7"/>
    <w:rsid w:val="00FF2A0A"/>
    <w:rsid w:val="00FF686A"/>
    <w:rsid w:val="00FF72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70AD1821"/>
  <w15:docId w15:val="{DDC3F882-52BA-704C-A23A-514799889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9E2CD6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121BE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color w:val="auto"/>
      <w:kern w:val="0"/>
      <w:sz w:val="22"/>
      <w:szCs w:val="22"/>
      <w:lang w:eastAsia="zh-TW"/>
    </w:rPr>
  </w:style>
  <w:style w:type="character" w:customStyle="1" w:styleId="KopfzeileZchn">
    <w:name w:val="Kopfzeile Zchn"/>
    <w:basedOn w:val="Absatz-Standardschriftart"/>
    <w:link w:val="Kopfzeile"/>
    <w:uiPriority w:val="99"/>
    <w:rsid w:val="009121BE"/>
  </w:style>
  <w:style w:type="paragraph" w:styleId="Fuzeile">
    <w:name w:val="footer"/>
    <w:basedOn w:val="Standard"/>
    <w:link w:val="FuzeileZchn"/>
    <w:uiPriority w:val="99"/>
    <w:unhideWhenUsed/>
    <w:rsid w:val="009121BE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color w:val="auto"/>
      <w:kern w:val="0"/>
      <w:sz w:val="22"/>
      <w:szCs w:val="22"/>
      <w:lang w:eastAsia="zh-TW"/>
    </w:rPr>
  </w:style>
  <w:style w:type="character" w:customStyle="1" w:styleId="FuzeileZchn">
    <w:name w:val="Fußzeile Zchn"/>
    <w:basedOn w:val="Absatz-Standardschriftart"/>
    <w:link w:val="Fuzeile"/>
    <w:uiPriority w:val="99"/>
    <w:rsid w:val="009121BE"/>
  </w:style>
  <w:style w:type="table" w:styleId="Tabellenraster">
    <w:name w:val="Table Grid"/>
    <w:basedOn w:val="NormaleTabelle"/>
    <w:rsid w:val="009121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tzhaltertext">
    <w:name w:val="Placeholder Text"/>
    <w:basedOn w:val="Absatz-Standardschriftart"/>
    <w:uiPriority w:val="99"/>
    <w:semiHidden/>
    <w:rsid w:val="009121BE"/>
    <w:rPr>
      <w:color w:val="808080"/>
    </w:rPr>
  </w:style>
  <w:style w:type="paragraph" w:customStyle="1" w:styleId="Labor-Titelseite">
    <w:name w:val="Labor-Titelseite"/>
    <w:basedOn w:val="Standard"/>
    <w:qFormat/>
    <w:rsid w:val="009121BE"/>
    <w:pPr>
      <w:jc w:val="center"/>
    </w:pPr>
    <w:rPr>
      <w:rFonts w:ascii="Arial" w:hAnsi="Arial"/>
      <w:color w:val="0047FF"/>
      <w:sz w:val="56"/>
    </w:rPr>
  </w:style>
  <w:style w:type="character" w:customStyle="1" w:styleId="Labor-FormatvorlageTitelseite">
    <w:name w:val="Labor-Formatvorlage Titelseite"/>
    <w:basedOn w:val="Absatz-Standardschriftart"/>
    <w:uiPriority w:val="1"/>
    <w:rsid w:val="009121BE"/>
    <w:rPr>
      <w:rFonts w:ascii="Arial" w:hAnsi="Arial"/>
      <w:color w:val="0047FF"/>
      <w:sz w:val="5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121B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121BE"/>
    <w:rPr>
      <w:rFonts w:ascii="Tahoma" w:eastAsia="Times New Roman" w:hAnsi="Tahoma" w:cs="Tahoma"/>
      <w:color w:val="000000"/>
      <w:kern w:val="28"/>
      <w:sz w:val="16"/>
      <w:szCs w:val="16"/>
      <w:lang w:eastAsia="de-DE"/>
    </w:rPr>
  </w:style>
  <w:style w:type="paragraph" w:customStyle="1" w:styleId="Labor-Kapitelberschrift">
    <w:name w:val="Labor-Kapitelüberschrift"/>
    <w:basedOn w:val="Kopfzeile"/>
    <w:qFormat/>
    <w:rsid w:val="009E066F"/>
    <w:pPr>
      <w:spacing w:before="240"/>
      <w:jc w:val="center"/>
    </w:pPr>
    <w:rPr>
      <w:rFonts w:ascii="Arial" w:eastAsia="Times New Roman" w:hAnsi="Arial" w:cs="Times New Roman"/>
      <w:b/>
      <w:color w:val="000000"/>
      <w:kern w:val="28"/>
      <w:sz w:val="28"/>
      <w:szCs w:val="20"/>
      <w:lang w:eastAsia="de-DE"/>
    </w:rPr>
  </w:style>
  <w:style w:type="paragraph" w:customStyle="1" w:styleId="Arbeitsanweisung">
    <w:name w:val="Arbeitsanweisung"/>
    <w:basedOn w:val="Standard"/>
    <w:qFormat/>
    <w:rsid w:val="00850A70"/>
    <w:pPr>
      <w:ind w:left="680" w:hanging="680"/>
      <w:jc w:val="both"/>
    </w:pPr>
    <w:rPr>
      <w:rFonts w:ascii="Arial" w:hAnsi="Arial"/>
      <w:sz w:val="24"/>
    </w:rPr>
  </w:style>
  <w:style w:type="character" w:styleId="Hyperlink">
    <w:name w:val="Hyperlink"/>
    <w:basedOn w:val="Absatz-Standardschriftart"/>
    <w:rsid w:val="00585BA2"/>
    <w:rPr>
      <w:color w:val="0000FF" w:themeColor="hyperlink"/>
      <w:u w:val="single"/>
    </w:rPr>
  </w:style>
  <w:style w:type="table" w:customStyle="1" w:styleId="Tabellenraster1">
    <w:name w:val="Tabellenraster1"/>
    <w:basedOn w:val="NormaleTabelle"/>
    <w:next w:val="Tabellenraster"/>
    <w:rsid w:val="004256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MittlereSchattierung2-Akzent11">
    <w:name w:val="Mittlere Schattierung 2 - Akzent 11"/>
    <w:basedOn w:val="NormaleTabelle"/>
    <w:uiPriority w:val="64"/>
    <w:rsid w:val="009D4B0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ittlereListe21">
    <w:name w:val="Mittlere Liste 21"/>
    <w:basedOn w:val="NormaleTabelle"/>
    <w:uiPriority w:val="66"/>
    <w:rsid w:val="009D4B0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FarbigeSchattierung-Akzent5">
    <w:name w:val="Colorful Shading Accent 5"/>
    <w:basedOn w:val="NormaleTabelle"/>
    <w:uiPriority w:val="71"/>
    <w:rsid w:val="009D4B0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istenabsatz">
    <w:name w:val="List Paragraph"/>
    <w:basedOn w:val="Standard"/>
    <w:uiPriority w:val="34"/>
    <w:qFormat/>
    <w:rsid w:val="00854CC0"/>
    <w:pPr>
      <w:ind w:left="720"/>
      <w:contextualSpacing/>
    </w:p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E83E0C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E83E0C"/>
    <w:rPr>
      <w:rFonts w:ascii="Tahoma" w:eastAsia="Times New Roman" w:hAnsi="Tahoma" w:cs="Tahoma"/>
      <w:color w:val="000000"/>
      <w:kern w:val="28"/>
      <w:sz w:val="16"/>
      <w:szCs w:val="16"/>
      <w:lang w:eastAsia="de-DE"/>
    </w:rPr>
  </w:style>
  <w:style w:type="paragraph" w:customStyle="1" w:styleId="Labor-Aufzhlung">
    <w:name w:val="Labor-Aufzählung"/>
    <w:basedOn w:val="Arbeitsanweisung"/>
    <w:rsid w:val="00C4199D"/>
    <w:pPr>
      <w:numPr>
        <w:numId w:val="4"/>
      </w:numPr>
      <w:jc w:val="left"/>
    </w:pPr>
  </w:style>
  <w:style w:type="paragraph" w:customStyle="1" w:styleId="Labor-Materialbox-berschrift">
    <w:name w:val="Labor-Materialbox-Überschrift"/>
    <w:basedOn w:val="Arbeitsanweisung"/>
    <w:rsid w:val="00C4199D"/>
    <w:pPr>
      <w:jc w:val="left"/>
    </w:pPr>
    <w:rPr>
      <w:b/>
      <w:color w:val="0047FF"/>
    </w:rPr>
  </w:style>
  <w:style w:type="paragraph" w:customStyle="1" w:styleId="Labor-Seitenberschrift">
    <w:name w:val="Labor-Seitenüberschrift"/>
    <w:basedOn w:val="Standard"/>
    <w:next w:val="Labor-Kapitelberschrift"/>
    <w:rsid w:val="009E066F"/>
    <w:pPr>
      <w:tabs>
        <w:tab w:val="center" w:pos="3560"/>
        <w:tab w:val="center" w:pos="4536"/>
        <w:tab w:val="left" w:pos="6225"/>
        <w:tab w:val="right" w:pos="9072"/>
      </w:tabs>
      <w:spacing w:before="120"/>
      <w:jc w:val="center"/>
    </w:pPr>
    <w:rPr>
      <w:rFonts w:ascii="Arial" w:hAnsi="Arial" w:cs="Arial"/>
      <w:b/>
      <w:color w:val="0047FF"/>
      <w:sz w:val="40"/>
      <w:szCs w:val="4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509A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7509AA"/>
  </w:style>
  <w:style w:type="character" w:customStyle="1" w:styleId="KommentartextZchn">
    <w:name w:val="Kommentartext Zchn"/>
    <w:basedOn w:val="Absatz-Standardschriftart"/>
    <w:link w:val="Kommentartext"/>
    <w:uiPriority w:val="99"/>
    <w:rsid w:val="007509AA"/>
    <w:rPr>
      <w:rFonts w:ascii="Times New Roman" w:eastAsia="Times New Roman" w:hAnsi="Times New Roman" w:cs="Times New Roman"/>
      <w:color w:val="000000"/>
      <w:kern w:val="28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509A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509AA"/>
    <w:rPr>
      <w:rFonts w:ascii="Times New Roman" w:eastAsia="Times New Roman" w:hAnsi="Times New Roman" w:cs="Times New Roman"/>
      <w:b/>
      <w:bCs/>
      <w:color w:val="000000"/>
      <w:kern w:val="28"/>
      <w:sz w:val="20"/>
      <w:szCs w:val="20"/>
      <w:lang w:eastAsia="de-DE"/>
    </w:rPr>
  </w:style>
  <w:style w:type="character" w:customStyle="1" w:styleId="MLStationsteil">
    <w:name w:val="ML: Stationsteil"/>
    <w:basedOn w:val="Labor-FormatvorlageTitelseite"/>
    <w:uiPriority w:val="1"/>
    <w:qFormat/>
    <w:rsid w:val="00D031BA"/>
    <w:rPr>
      <w:rFonts w:ascii="Arial" w:hAnsi="Arial"/>
      <w:color w:val="0047FF"/>
      <w:sz w:val="56"/>
    </w:rPr>
  </w:style>
  <w:style w:type="character" w:customStyle="1" w:styleId="MLTeil">
    <w:name w:val="ML: Teil"/>
    <w:basedOn w:val="Absatz-Standardschriftart"/>
    <w:uiPriority w:val="1"/>
    <w:rsid w:val="00D031BA"/>
  </w:style>
  <w:style w:type="paragraph" w:styleId="berarbeitung">
    <w:name w:val="Revision"/>
    <w:hidden/>
    <w:uiPriority w:val="99"/>
    <w:semiHidden/>
    <w:rsid w:val="00D27075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de-DE"/>
    </w:rPr>
  </w:style>
  <w:style w:type="paragraph" w:customStyle="1" w:styleId="Labor-Texteinfach">
    <w:name w:val="Labor-Text einfach"/>
    <w:basedOn w:val="Arbeitsanweisung"/>
    <w:rsid w:val="00831586"/>
    <w:pPr>
      <w:ind w:left="0" w:firstLine="0"/>
      <w:outlineLvl w:val="0"/>
    </w:pPr>
  </w:style>
  <w:style w:type="paragraph" w:customStyle="1" w:styleId="Labor-Text">
    <w:name w:val="Labor-Text"/>
    <w:basedOn w:val="Standard"/>
    <w:qFormat/>
    <w:rsid w:val="00107FD1"/>
    <w:pPr>
      <w:jc w:val="both"/>
    </w:pPr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6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5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5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eader" Target="header3.xml"/><Relationship Id="rId25" Type="http://schemas.openxmlformats.org/officeDocument/2006/relationships/image" Target="media/image14.jpeg"/><Relationship Id="rId33" Type="http://schemas.openxmlformats.org/officeDocument/2006/relationships/header" Target="header9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header" Target="header4.xml"/><Relationship Id="rId32" Type="http://schemas.openxmlformats.org/officeDocument/2006/relationships/footer" Target="footer3.xm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header" Target="header6.xml"/><Relationship Id="rId36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header" Target="header8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oleObject" Target="embeddings/oleObject1.bin"/><Relationship Id="rId27" Type="http://schemas.openxmlformats.org/officeDocument/2006/relationships/image" Target="media/image15.png"/><Relationship Id="rId30" Type="http://schemas.openxmlformats.org/officeDocument/2006/relationships/header" Target="header7.xml"/><Relationship Id="rId35" Type="http://schemas.microsoft.com/office/2011/relationships/people" Target="people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E8EC77EE264724192326C3DB254CD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405941-63FB-9D43-8702-DC736B5D6C47}"/>
      </w:docPartPr>
      <w:docPartBody>
        <w:p w:rsidR="0075493B" w:rsidRDefault="0075493B">
          <w:pPr>
            <w:pStyle w:val="2E8EC77EE264724192326C3DB254CDF3"/>
          </w:pPr>
          <w:r w:rsidRPr="006A6610">
            <w:rPr>
              <w:rStyle w:val="Platzhaltertext"/>
            </w:rPr>
            <w:t>[Titel]</w:t>
          </w:r>
        </w:p>
      </w:docPartBody>
    </w:docPart>
    <w:docPart>
      <w:docPartPr>
        <w:name w:val="54704A0977DB5D4EAE19A3B3EC84EB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E1627F-8AFB-6D4A-A063-BB03857A1EBE}"/>
      </w:docPartPr>
      <w:docPartBody>
        <w:p w:rsidR="0075493B" w:rsidRDefault="0075493B">
          <w:pPr>
            <w:pStyle w:val="54704A0977DB5D4EAE19A3B3EC84EBC4"/>
          </w:pPr>
          <w:r w:rsidRPr="0072109F">
            <w:rPr>
              <w:rStyle w:val="Platzhaltertext"/>
            </w:rPr>
            <w:t>[Kategorie]</w:t>
          </w:r>
        </w:p>
      </w:docPartBody>
    </w:docPart>
    <w:docPart>
      <w:docPartPr>
        <w:name w:val="6C72EF00BDC15D49BD9C646F581CB4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9BE504-7175-BB46-ADBA-68DF72D9A4EB}"/>
      </w:docPartPr>
      <w:docPartBody>
        <w:p w:rsidR="0075493B" w:rsidRDefault="0075493B">
          <w:pPr>
            <w:pStyle w:val="6C72EF00BDC15D49BD9C646F581CB483"/>
          </w:pPr>
          <w:r w:rsidRPr="00187CF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3ECC75E815F1349BA79358E27B4AF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77A63E-42B6-1C48-B29B-FD1390852449}"/>
      </w:docPartPr>
      <w:docPartBody>
        <w:p w:rsidR="0075493B" w:rsidRDefault="0075493B">
          <w:pPr>
            <w:pStyle w:val="03ECC75E815F1349BA79358E27B4AFE1"/>
          </w:pPr>
          <w:r w:rsidRPr="00187CF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098A90BB11A114588B4766A53131B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793234-F857-3B4C-983B-E474E145F682}"/>
      </w:docPartPr>
      <w:docPartBody>
        <w:p w:rsidR="0075493B" w:rsidRDefault="0075493B">
          <w:pPr>
            <w:pStyle w:val="4098A90BB11A114588B4766A53131BF9"/>
          </w:pPr>
          <w:r w:rsidRPr="0072109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BC20FAA18C72749BAA41DFB87E409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1F6285-CDB3-DD49-A7C0-B84F9CFA76F4}"/>
      </w:docPartPr>
      <w:docPartBody>
        <w:p w:rsidR="0075493B" w:rsidRDefault="0075493B">
          <w:pPr>
            <w:pStyle w:val="5BC20FAA18C72749BAA41DFB87E4098B"/>
          </w:pPr>
          <w:r w:rsidRPr="00395302">
            <w:rPr>
              <w:rStyle w:val="Platzhaltertext"/>
            </w:rPr>
            <w:t>[Veröffentlichungsdatum]</w:t>
          </w:r>
        </w:p>
      </w:docPartBody>
    </w:docPart>
    <w:docPart>
      <w:docPartPr>
        <w:name w:val="DFD1C8F5A9887249861B0F6627E8E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CE2293-B96C-BC49-8BD3-A6B0E38DEE74}"/>
      </w:docPartPr>
      <w:docPartBody>
        <w:p w:rsidR="0075493B" w:rsidRDefault="0075493B">
          <w:pPr>
            <w:pStyle w:val="DFD1C8F5A9887249861B0F6627E8E696"/>
          </w:pPr>
          <w:r w:rsidRPr="00425623">
            <w:rPr>
              <w:rFonts w:ascii="Arial" w:hAnsi="Arial"/>
            </w:rPr>
            <w:t>Klicken Sie hier, um Text einzugeben.</w:t>
          </w:r>
        </w:p>
      </w:docPartBody>
    </w:docPart>
    <w:docPart>
      <w:docPartPr>
        <w:name w:val="6AA2DCDA5E21F349B44E8D9C524F72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0B528F-5692-F141-AFFE-38671CAF2EF7}"/>
      </w:docPartPr>
      <w:docPartBody>
        <w:p w:rsidR="00825941" w:rsidRDefault="0075493B" w:rsidP="0075493B">
          <w:pPr>
            <w:pStyle w:val="6AA2DCDA5E21F349B44E8D9C524F7285"/>
          </w:pPr>
          <w:r w:rsidRPr="000D30D3">
            <w:rPr>
              <w:rStyle w:val="Platzhaltertext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5493B"/>
    <w:rsid w:val="00007800"/>
    <w:rsid w:val="000811F2"/>
    <w:rsid w:val="00092769"/>
    <w:rsid w:val="000E6049"/>
    <w:rsid w:val="001441C1"/>
    <w:rsid w:val="00156EB9"/>
    <w:rsid w:val="00180068"/>
    <w:rsid w:val="002120DA"/>
    <w:rsid w:val="00305F97"/>
    <w:rsid w:val="00357D6E"/>
    <w:rsid w:val="003A7DF0"/>
    <w:rsid w:val="003E72AA"/>
    <w:rsid w:val="00403FBF"/>
    <w:rsid w:val="004D2991"/>
    <w:rsid w:val="00507CB5"/>
    <w:rsid w:val="00557ED9"/>
    <w:rsid w:val="00635063"/>
    <w:rsid w:val="00660CAD"/>
    <w:rsid w:val="006C3277"/>
    <w:rsid w:val="006E5D97"/>
    <w:rsid w:val="0075493B"/>
    <w:rsid w:val="00795283"/>
    <w:rsid w:val="00825941"/>
    <w:rsid w:val="008561A0"/>
    <w:rsid w:val="008F5DDE"/>
    <w:rsid w:val="00977D6B"/>
    <w:rsid w:val="009839EF"/>
    <w:rsid w:val="00992E82"/>
    <w:rsid w:val="009A7A3D"/>
    <w:rsid w:val="009B1B77"/>
    <w:rsid w:val="009E0FFA"/>
    <w:rsid w:val="00A51ECE"/>
    <w:rsid w:val="00AC20D3"/>
    <w:rsid w:val="00AF194D"/>
    <w:rsid w:val="00AF2903"/>
    <w:rsid w:val="00B503FF"/>
    <w:rsid w:val="00B9350A"/>
    <w:rsid w:val="00B94AAB"/>
    <w:rsid w:val="00C3201D"/>
    <w:rsid w:val="00C52D07"/>
    <w:rsid w:val="00C64F28"/>
    <w:rsid w:val="00C87D3B"/>
    <w:rsid w:val="00CC6135"/>
    <w:rsid w:val="00DC46F5"/>
    <w:rsid w:val="00E70311"/>
    <w:rsid w:val="00E82C08"/>
    <w:rsid w:val="00F125E2"/>
    <w:rsid w:val="00F30921"/>
    <w:rsid w:val="00F71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9528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9A7A3D"/>
    <w:rPr>
      <w:color w:val="808080"/>
    </w:rPr>
  </w:style>
  <w:style w:type="paragraph" w:customStyle="1" w:styleId="2E8EC77EE264724192326C3DB254CDF3">
    <w:name w:val="2E8EC77EE264724192326C3DB254CDF3"/>
    <w:rsid w:val="00795283"/>
  </w:style>
  <w:style w:type="paragraph" w:customStyle="1" w:styleId="54704A0977DB5D4EAE19A3B3EC84EBC4">
    <w:name w:val="54704A0977DB5D4EAE19A3B3EC84EBC4"/>
    <w:rsid w:val="00795283"/>
  </w:style>
  <w:style w:type="paragraph" w:customStyle="1" w:styleId="6C72EF00BDC15D49BD9C646F581CB483">
    <w:name w:val="6C72EF00BDC15D49BD9C646F581CB483"/>
    <w:rsid w:val="00795283"/>
  </w:style>
  <w:style w:type="paragraph" w:customStyle="1" w:styleId="03ECC75E815F1349BA79358E27B4AFE1">
    <w:name w:val="03ECC75E815F1349BA79358E27B4AFE1"/>
    <w:rsid w:val="00795283"/>
  </w:style>
  <w:style w:type="paragraph" w:customStyle="1" w:styleId="4098A90BB11A114588B4766A53131BF9">
    <w:name w:val="4098A90BB11A114588B4766A53131BF9"/>
    <w:rsid w:val="00795283"/>
  </w:style>
  <w:style w:type="paragraph" w:customStyle="1" w:styleId="5BC20FAA18C72749BAA41DFB87E4098B">
    <w:name w:val="5BC20FAA18C72749BAA41DFB87E4098B"/>
    <w:rsid w:val="00795283"/>
  </w:style>
  <w:style w:type="paragraph" w:customStyle="1" w:styleId="DFD1C8F5A9887249861B0F6627E8E696">
    <w:name w:val="DFD1C8F5A9887249861B0F6627E8E696"/>
    <w:rsid w:val="00795283"/>
  </w:style>
  <w:style w:type="paragraph" w:customStyle="1" w:styleId="6AA2DCDA5E21F349B44E8D9C524F7285">
    <w:name w:val="6AA2DCDA5E21F349B44E8D9C524F7285"/>
    <w:rsid w:val="0075493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2017-07-18T00:00:00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6E48857-7F52-42D6-99D3-BDA0E852D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1113</Words>
  <Characters>7014</Characters>
  <Application>Microsoft Office Word</Application>
  <DocSecurity>0</DocSecurity>
  <Lines>58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Jakobsstab &amp; Co.</vt:lpstr>
    </vt:vector>
  </TitlesOfParts>
  <Company>Universität Koblenz-Landau</Company>
  <LinksUpToDate>false</LinksUpToDate>
  <CharactersWithSpaces>8111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Jakobsstab &amp; Co.</dc:title>
  <dc:creator>meb;jr</dc:creator>
  <cp:lastModifiedBy>Lena Bolz</cp:lastModifiedBy>
  <cp:revision>7</cp:revision>
  <cp:lastPrinted>2015-07-10T15:26:00Z</cp:lastPrinted>
  <dcterms:created xsi:type="dcterms:W3CDTF">2017-08-30T07:57:00Z</dcterms:created>
  <dcterms:modified xsi:type="dcterms:W3CDTF">2023-03-15T08:55:00Z</dcterms:modified>
  <cp:category>1</cp:category>
</cp:coreProperties>
</file>