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F7008" w14:textId="77777777" w:rsidR="009121BE" w:rsidRDefault="009121BE" w:rsidP="009121BE"/>
    <w:p w14:paraId="6C09C955" w14:textId="77777777" w:rsidR="009121BE" w:rsidRDefault="009121BE" w:rsidP="009121BE"/>
    <w:p w14:paraId="4E7DA768" w14:textId="77777777" w:rsidR="009121BE" w:rsidRDefault="009121BE" w:rsidP="009121BE"/>
    <w:p w14:paraId="458C1F6A" w14:textId="77777777" w:rsidR="009121BE" w:rsidRDefault="009121BE" w:rsidP="009121BE"/>
    <w:p w14:paraId="2B9E0F29" w14:textId="77777777" w:rsidR="009121BE" w:rsidRDefault="009121BE" w:rsidP="009121BE"/>
    <w:p w14:paraId="69B84FB7" w14:textId="77777777" w:rsidR="009121BE" w:rsidRDefault="009121BE" w:rsidP="009121BE"/>
    <w:p w14:paraId="5ED705AE" w14:textId="77777777" w:rsidR="009121BE" w:rsidRDefault="009121BE" w:rsidP="009121BE"/>
    <w:p w14:paraId="7A01DB1E" w14:textId="77777777" w:rsidR="009121BE" w:rsidRDefault="009121BE" w:rsidP="009121BE"/>
    <w:p w14:paraId="34401838" w14:textId="77777777" w:rsidR="009121BE" w:rsidRDefault="009121BE" w:rsidP="009121BE"/>
    <w:p w14:paraId="19EDDBD0" w14:textId="77777777" w:rsidR="009121BE" w:rsidRDefault="009121BE" w:rsidP="009121BE"/>
    <w:p w14:paraId="55166845" w14:textId="77777777" w:rsidR="009121BE" w:rsidRDefault="009121BE" w:rsidP="009121BE"/>
    <w:p w14:paraId="57AAF143" w14:textId="77777777" w:rsidR="009121BE" w:rsidRDefault="009121BE" w:rsidP="009121BE"/>
    <w:p w14:paraId="53F67B25" w14:textId="77777777" w:rsidR="009121BE" w:rsidRDefault="009121BE" w:rsidP="009121BE"/>
    <w:p w14:paraId="31DF122F" w14:textId="77777777" w:rsidR="009121BE" w:rsidRDefault="009121BE" w:rsidP="009121BE"/>
    <w:p w14:paraId="55C96373" w14:textId="77777777" w:rsidR="009121BE" w:rsidRDefault="009121BE" w:rsidP="009121BE"/>
    <w:p w14:paraId="29F90C78" w14:textId="77777777" w:rsidR="009121BE" w:rsidRDefault="009121BE" w:rsidP="009121BE"/>
    <w:p w14:paraId="52601B54" w14:textId="77777777" w:rsidR="009121BE" w:rsidRDefault="009121BE" w:rsidP="009121BE"/>
    <w:p w14:paraId="4C054726" w14:textId="77777777" w:rsidR="009121BE" w:rsidRDefault="009121BE" w:rsidP="009121BE"/>
    <w:p w14:paraId="01874A49" w14:textId="77777777" w:rsidR="009121BE" w:rsidRDefault="009121BE" w:rsidP="009121BE"/>
    <w:p w14:paraId="3E397EF4" w14:textId="77777777" w:rsidR="009121BE" w:rsidRDefault="009121BE" w:rsidP="009121BE"/>
    <w:p w14:paraId="3EC82577" w14:textId="77777777" w:rsidR="009121BE" w:rsidRDefault="009121BE" w:rsidP="009121BE"/>
    <w:p w14:paraId="1F522ED5" w14:textId="77777777" w:rsidR="009121BE" w:rsidRDefault="009121BE" w:rsidP="009121BE"/>
    <w:p w14:paraId="2EDB6ABC" w14:textId="77777777" w:rsidR="009121BE" w:rsidRDefault="009121BE" w:rsidP="009121BE"/>
    <w:p w14:paraId="329A8178" w14:textId="77777777" w:rsidR="009121BE" w:rsidRDefault="009121BE" w:rsidP="009E066F">
      <w:pPr>
        <w:tabs>
          <w:tab w:val="left" w:pos="3480"/>
        </w:tabs>
      </w:pPr>
    </w:p>
    <w:p w14:paraId="6C65A3E5" w14:textId="77777777" w:rsidR="009121BE" w:rsidRDefault="009121BE" w:rsidP="009121BE"/>
    <w:p w14:paraId="124D7717" w14:textId="77777777" w:rsidR="009121BE" w:rsidRDefault="009121BE" w:rsidP="009121BE"/>
    <w:p w14:paraId="40DE5A3D" w14:textId="77777777" w:rsidR="009121BE" w:rsidRDefault="009121BE" w:rsidP="009121BE"/>
    <w:p w14:paraId="2D38A86F" w14:textId="77777777" w:rsidR="009121BE" w:rsidRDefault="009121BE" w:rsidP="009121BE"/>
    <w:p w14:paraId="71A26EBB" w14:textId="77777777" w:rsidR="009121BE" w:rsidRDefault="009121BE" w:rsidP="009121BE"/>
    <w:p w14:paraId="7F7EF5EA" w14:textId="77777777" w:rsidR="009121BE" w:rsidRDefault="009121BE" w:rsidP="009121BE"/>
    <w:p w14:paraId="44AD071F" w14:textId="77777777" w:rsidR="009121BE" w:rsidRDefault="009121BE" w:rsidP="009121BE"/>
    <w:p w14:paraId="3CF70681" w14:textId="77777777" w:rsidR="0020057D" w:rsidRDefault="0020057D" w:rsidP="009121BE"/>
    <w:tbl>
      <w:tblPr>
        <w:tblStyle w:val="Tabellenraster"/>
        <w:tblpPr w:leftFromText="142" w:rightFromText="142" w:vertAnchor="text" w:horzAnchor="margin" w:tblpXSpec="right" w:tblpY="-168"/>
        <w:tblOverlap w:val="never"/>
        <w:tblW w:w="1670" w:type="dxa"/>
        <w:tblLook w:val="04A0" w:firstRow="1" w:lastRow="0" w:firstColumn="1" w:lastColumn="0" w:noHBand="0" w:noVBand="1"/>
      </w:tblPr>
      <w:tblGrid>
        <w:gridCol w:w="1670"/>
      </w:tblGrid>
      <w:tr w:rsidR="0020057D" w14:paraId="7472D288" w14:textId="77777777" w:rsidTr="0020057D">
        <w:tc>
          <w:tcPr>
            <w:tcW w:w="1670" w:type="dxa"/>
            <w:tcBorders>
              <w:bottom w:val="single" w:sz="4" w:space="0" w:color="auto"/>
            </w:tcBorders>
          </w:tcPr>
          <w:p w14:paraId="6BC15F53" w14:textId="77777777" w:rsidR="0020057D" w:rsidRPr="0020057D" w:rsidRDefault="0020057D" w:rsidP="0020057D">
            <w:pPr>
              <w:jc w:val="center"/>
              <w:rPr>
                <w:rFonts w:ascii="Arial" w:hAnsi="Arial" w:cs="Arial"/>
                <w:sz w:val="128"/>
                <w:szCs w:val="128"/>
              </w:rPr>
            </w:pPr>
          </w:p>
        </w:tc>
      </w:tr>
      <w:tr w:rsidR="0020057D" w14:paraId="4D2E8228" w14:textId="77777777" w:rsidTr="0020057D">
        <w:trPr>
          <w:trHeight w:val="353"/>
        </w:trPr>
        <w:tc>
          <w:tcPr>
            <w:tcW w:w="1670" w:type="dxa"/>
            <w:tcBorders>
              <w:top w:val="single" w:sz="4" w:space="0" w:color="auto"/>
              <w:left w:val="nil"/>
              <w:bottom w:val="single" w:sz="4" w:space="0" w:color="auto"/>
              <w:right w:val="nil"/>
            </w:tcBorders>
          </w:tcPr>
          <w:p w14:paraId="7403B472" w14:textId="77777777" w:rsidR="0020057D" w:rsidRPr="0020057D" w:rsidRDefault="0020057D" w:rsidP="0020057D">
            <w:pPr>
              <w:jc w:val="center"/>
              <w:rPr>
                <w:rFonts w:ascii="Arial" w:hAnsi="Arial" w:cs="Arial"/>
                <w:sz w:val="24"/>
                <w:szCs w:val="28"/>
              </w:rPr>
            </w:pPr>
            <w:r>
              <w:rPr>
                <w:rFonts w:ascii="Arial" w:hAnsi="Arial" w:cs="Arial"/>
                <w:sz w:val="24"/>
                <w:szCs w:val="28"/>
              </w:rPr>
              <w:t>Schule</w:t>
            </w:r>
          </w:p>
        </w:tc>
      </w:tr>
      <w:tr w:rsidR="0020057D" w14:paraId="2D5BB756" w14:textId="77777777" w:rsidTr="0020057D">
        <w:trPr>
          <w:trHeight w:val="353"/>
        </w:trPr>
        <w:tc>
          <w:tcPr>
            <w:tcW w:w="1670" w:type="dxa"/>
            <w:tcBorders>
              <w:bottom w:val="single" w:sz="4" w:space="0" w:color="auto"/>
            </w:tcBorders>
          </w:tcPr>
          <w:p w14:paraId="0C442568" w14:textId="77777777" w:rsidR="0020057D" w:rsidRPr="0020057D" w:rsidRDefault="0020057D" w:rsidP="0020057D">
            <w:pPr>
              <w:jc w:val="center"/>
              <w:rPr>
                <w:rFonts w:ascii="Arial" w:hAnsi="Arial" w:cs="Arial"/>
                <w:sz w:val="128"/>
                <w:szCs w:val="128"/>
              </w:rPr>
            </w:pPr>
          </w:p>
        </w:tc>
      </w:tr>
      <w:tr w:rsidR="0020057D" w14:paraId="1FE062F6" w14:textId="77777777" w:rsidTr="0020057D">
        <w:trPr>
          <w:trHeight w:val="353"/>
        </w:trPr>
        <w:tc>
          <w:tcPr>
            <w:tcW w:w="1670" w:type="dxa"/>
            <w:tcBorders>
              <w:top w:val="single" w:sz="4" w:space="0" w:color="auto"/>
              <w:left w:val="nil"/>
              <w:bottom w:val="single" w:sz="4" w:space="0" w:color="auto"/>
              <w:right w:val="nil"/>
            </w:tcBorders>
          </w:tcPr>
          <w:p w14:paraId="32952CB1" w14:textId="77777777" w:rsidR="0020057D" w:rsidRPr="0020057D" w:rsidRDefault="0020057D" w:rsidP="0020057D">
            <w:pPr>
              <w:jc w:val="center"/>
              <w:rPr>
                <w:rFonts w:ascii="Arial" w:hAnsi="Arial" w:cs="Arial"/>
                <w:sz w:val="24"/>
                <w:szCs w:val="28"/>
              </w:rPr>
            </w:pPr>
            <w:r>
              <w:rPr>
                <w:rFonts w:ascii="Arial" w:hAnsi="Arial" w:cs="Arial"/>
                <w:sz w:val="24"/>
                <w:szCs w:val="28"/>
              </w:rPr>
              <w:t>Klasse</w:t>
            </w:r>
          </w:p>
        </w:tc>
      </w:tr>
      <w:tr w:rsidR="0020057D" w14:paraId="26E71D31" w14:textId="77777777" w:rsidTr="0020057D">
        <w:tc>
          <w:tcPr>
            <w:tcW w:w="1670" w:type="dxa"/>
            <w:tcBorders>
              <w:bottom w:val="single" w:sz="4" w:space="0" w:color="auto"/>
            </w:tcBorders>
          </w:tcPr>
          <w:p w14:paraId="7E4136FA" w14:textId="77777777" w:rsidR="0020057D" w:rsidRPr="0020057D" w:rsidRDefault="0020057D" w:rsidP="0020057D">
            <w:pPr>
              <w:jc w:val="center"/>
              <w:rPr>
                <w:rFonts w:ascii="Arial" w:hAnsi="Arial" w:cs="Arial"/>
                <w:sz w:val="128"/>
                <w:szCs w:val="128"/>
              </w:rPr>
            </w:pPr>
          </w:p>
        </w:tc>
      </w:tr>
      <w:tr w:rsidR="0020057D" w14:paraId="3D3E92AB" w14:textId="77777777" w:rsidTr="0020057D">
        <w:tc>
          <w:tcPr>
            <w:tcW w:w="1670" w:type="dxa"/>
            <w:tcBorders>
              <w:left w:val="nil"/>
              <w:bottom w:val="nil"/>
              <w:right w:val="nil"/>
            </w:tcBorders>
          </w:tcPr>
          <w:p w14:paraId="0B57AAC2" w14:textId="77777777" w:rsidR="0020057D" w:rsidRPr="0020057D" w:rsidRDefault="0020057D" w:rsidP="0020057D">
            <w:pPr>
              <w:jc w:val="center"/>
              <w:rPr>
                <w:rFonts w:ascii="Arial" w:hAnsi="Arial" w:cs="Arial"/>
                <w:sz w:val="24"/>
                <w:szCs w:val="24"/>
              </w:rPr>
            </w:pPr>
            <w:r>
              <w:rPr>
                <w:rFonts w:ascii="Arial" w:hAnsi="Arial" w:cs="Arial"/>
                <w:sz w:val="24"/>
                <w:szCs w:val="24"/>
              </w:rPr>
              <w:t>Tischnummer</w:t>
            </w:r>
          </w:p>
        </w:tc>
      </w:tr>
    </w:tbl>
    <w:p w14:paraId="248D7AD2" w14:textId="77777777" w:rsidR="0020057D" w:rsidRDefault="0020057D" w:rsidP="009121BE"/>
    <w:p w14:paraId="62AD95D1" w14:textId="77777777" w:rsidR="0020057D" w:rsidRDefault="0020057D" w:rsidP="009121BE"/>
    <w:p w14:paraId="3859505D" w14:textId="77777777" w:rsidR="0020057D" w:rsidRDefault="0020057D" w:rsidP="009121BE"/>
    <w:p w14:paraId="556CC6AB" w14:textId="77777777" w:rsidR="009121BE" w:rsidRDefault="009121BE" w:rsidP="009121BE"/>
    <w:tbl>
      <w:tblPr>
        <w:tblStyle w:val="Tabellenraster"/>
        <w:tblW w:w="6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tblGrid>
      <w:tr w:rsidR="0020057D" w14:paraId="0221DA33" w14:textId="77777777" w:rsidTr="0020057D">
        <w:tc>
          <w:tcPr>
            <w:tcW w:w="6884" w:type="dxa"/>
          </w:tcPr>
          <w:p w14:paraId="490E6184" w14:textId="77777777" w:rsidR="0020057D" w:rsidRDefault="0020057D" w:rsidP="002F3E1C">
            <w:pPr>
              <w:pStyle w:val="Labor-Titelseite"/>
            </w:pPr>
          </w:p>
          <w:p w14:paraId="47BFE529" w14:textId="77777777" w:rsidR="0020057D" w:rsidRPr="0083234C" w:rsidRDefault="0020057D" w:rsidP="002F3E1C">
            <w:pPr>
              <w:pStyle w:val="Labor-Titelseite"/>
            </w:pPr>
            <w:r w:rsidRPr="0083234C">
              <w:t>Station</w:t>
            </w:r>
          </w:p>
          <w:p w14:paraId="27C7386D" w14:textId="1FC9D464" w:rsidR="0020057D" w:rsidRDefault="0020057D" w:rsidP="002F3E1C">
            <w:pPr>
              <w:pStyle w:val="Labor-Titelseite"/>
              <w:rPr>
                <w:rFonts w:cs="Arial"/>
                <w:szCs w:val="56"/>
              </w:rPr>
            </w:pPr>
            <w:r w:rsidRPr="00846469">
              <w:rPr>
                <w:rFonts w:cs="Arial"/>
                <w:szCs w:val="56"/>
              </w:rPr>
              <w:t>„</w:t>
            </w:r>
            <w:sdt>
              <w:sdtPr>
                <w:rPr>
                  <w:rFonts w:cs="Arial"/>
                  <w:szCs w:val="56"/>
                </w:rPr>
                <w:alias w:val="Titel"/>
                <w:tag w:val=""/>
                <w:id w:val="957229664"/>
                <w:placeholder>
                  <w:docPart w:val="2E8EC77EE264724192326C3DB254CDF3"/>
                </w:placeholder>
                <w:dataBinding w:prefixMappings="xmlns:ns0='http://purl.org/dc/elements/1.1/' xmlns:ns1='http://schemas.openxmlformats.org/package/2006/metadata/core-properties' " w:xpath="/ns1:coreProperties[1]/ns0:title[1]" w:storeItemID="{6C3C8BC8-F283-45AE-878A-BAB7291924A1}"/>
                <w:text/>
              </w:sdtPr>
              <w:sdtContent>
                <w:r w:rsidR="00902D60">
                  <w:rPr>
                    <w:rFonts w:cs="Arial"/>
                    <w:szCs w:val="56"/>
                  </w:rPr>
                  <w:t>Grundvorstellungen von Brüchen</w:t>
                </w:r>
              </w:sdtContent>
            </w:sdt>
            <w:r w:rsidRPr="00846469">
              <w:rPr>
                <w:rFonts w:cs="Arial"/>
                <w:szCs w:val="56"/>
              </w:rPr>
              <w:t>“</w:t>
            </w:r>
          </w:p>
          <w:p w14:paraId="20CC81F8" w14:textId="42A60261" w:rsidR="0020057D" w:rsidRDefault="0020057D" w:rsidP="002F3E1C">
            <w:pPr>
              <w:pStyle w:val="Labor-Titelseite"/>
              <w:rPr>
                <w:rFonts w:cs="Arial"/>
                <w:szCs w:val="56"/>
              </w:rPr>
            </w:pPr>
            <w:r>
              <w:rPr>
                <w:rFonts w:cs="Arial"/>
                <w:szCs w:val="56"/>
              </w:rPr>
              <w:t xml:space="preserve">Teil </w:t>
            </w:r>
            <w:sdt>
              <w:sdtPr>
                <w:rPr>
                  <w:rFonts w:cs="Arial"/>
                  <w:szCs w:val="56"/>
                </w:rPr>
                <w:alias w:val="Kategorie"/>
                <w:tag w:val=""/>
                <w:id w:val="-1113974210"/>
                <w:placeholder>
                  <w:docPart w:val="54704A0977DB5D4EAE19A3B3EC84EBC4"/>
                </w:placeholder>
                <w:dataBinding w:prefixMappings="xmlns:ns0='http://purl.org/dc/elements/1.1/' xmlns:ns1='http://schemas.openxmlformats.org/package/2006/metadata/core-properties' " w:xpath="/ns1:coreProperties[1]/ns1:category[1]" w:storeItemID="{6C3C8BC8-F283-45AE-878A-BAB7291924A1}"/>
                <w:text/>
              </w:sdtPr>
              <w:sdtContent>
                <w:r w:rsidR="00902D60">
                  <w:rPr>
                    <w:rFonts w:cs="Arial"/>
                    <w:szCs w:val="56"/>
                  </w:rPr>
                  <w:t>3</w:t>
                </w:r>
              </w:sdtContent>
            </w:sdt>
          </w:p>
          <w:p w14:paraId="60A2CECC" w14:textId="77777777" w:rsidR="0020057D" w:rsidRPr="002B7AA1" w:rsidRDefault="0020057D" w:rsidP="002F3E1C">
            <w:pPr>
              <w:pStyle w:val="Labor-Titelseite"/>
              <w:rPr>
                <w:rFonts w:cs="Arial"/>
                <w:sz w:val="44"/>
                <w:szCs w:val="56"/>
              </w:rPr>
            </w:pPr>
          </w:p>
          <w:p w14:paraId="60E461CB" w14:textId="77777777" w:rsidR="0020057D" w:rsidRDefault="0020057D" w:rsidP="002F3E1C">
            <w:pPr>
              <w:pStyle w:val="Labor-Titelseite"/>
            </w:pPr>
            <w:r>
              <w:t>Arbeitsheft</w:t>
            </w:r>
          </w:p>
          <w:p w14:paraId="348881FD" w14:textId="77777777" w:rsidR="0020057D" w:rsidRPr="002B7AA1" w:rsidRDefault="0020057D" w:rsidP="002F3E1C">
            <w:pPr>
              <w:pStyle w:val="Labor-Titelseite"/>
              <w:rPr>
                <w:sz w:val="44"/>
              </w:rPr>
            </w:pPr>
          </w:p>
          <w:tbl>
            <w:tblPr>
              <w:tblStyle w:val="Tabellenraster1"/>
              <w:tblW w:w="0" w:type="auto"/>
              <w:tblLook w:val="04A0" w:firstRow="1" w:lastRow="0" w:firstColumn="1" w:lastColumn="0" w:noHBand="0" w:noVBand="1"/>
            </w:tblPr>
            <w:tblGrid>
              <w:gridCol w:w="832"/>
              <w:gridCol w:w="832"/>
              <w:gridCol w:w="832"/>
              <w:gridCol w:w="832"/>
              <w:gridCol w:w="832"/>
              <w:gridCol w:w="832"/>
              <w:gridCol w:w="833"/>
              <w:gridCol w:w="833"/>
            </w:tblGrid>
            <w:tr w:rsidR="0020057D" w:rsidRPr="00974DAD" w14:paraId="31778445" w14:textId="77777777" w:rsidTr="00974DAD">
              <w:tc>
                <w:tcPr>
                  <w:tcW w:w="838" w:type="dxa"/>
                  <w:tcBorders>
                    <w:bottom w:val="single" w:sz="4" w:space="0" w:color="auto"/>
                  </w:tcBorders>
                  <w:vAlign w:val="center"/>
                </w:tcPr>
                <w:p w14:paraId="73EF8732"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7228386"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121C76FC"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690D6A1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2AB548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1D5F7DC"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48929DB2"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3BB88949" w14:textId="77777777" w:rsidR="0020057D" w:rsidRPr="00974DAD" w:rsidRDefault="0020057D" w:rsidP="00974DAD">
                  <w:pPr>
                    <w:pStyle w:val="Labor-Titelseite"/>
                    <w:rPr>
                      <w:sz w:val="68"/>
                      <w:szCs w:val="68"/>
                    </w:rPr>
                  </w:pPr>
                </w:p>
              </w:tc>
            </w:tr>
            <w:tr w:rsidR="0020057D" w14:paraId="7279D04A" w14:textId="77777777" w:rsidTr="00EC7C32">
              <w:tc>
                <w:tcPr>
                  <w:tcW w:w="6706" w:type="dxa"/>
                  <w:gridSpan w:val="8"/>
                  <w:tcBorders>
                    <w:top w:val="single" w:sz="4" w:space="0" w:color="auto"/>
                    <w:left w:val="nil"/>
                    <w:bottom w:val="nil"/>
                    <w:right w:val="nil"/>
                  </w:tcBorders>
                </w:tcPr>
                <w:p w14:paraId="511A213C" w14:textId="3E54BFDD" w:rsidR="0020057D" w:rsidRPr="008C48DF" w:rsidRDefault="0020057D" w:rsidP="008F7ED3">
                  <w:pPr>
                    <w:pStyle w:val="Arbeitsanweisung"/>
                  </w:pPr>
                  <w:r w:rsidRPr="008C48DF">
                    <w:t>Teilnehmercode</w:t>
                  </w:r>
                </w:p>
              </w:tc>
            </w:tr>
          </w:tbl>
          <w:p w14:paraId="46388A63" w14:textId="77777777" w:rsidR="0020057D" w:rsidRDefault="0020057D" w:rsidP="00B8740D">
            <w:pPr>
              <w:jc w:val="center"/>
            </w:pPr>
          </w:p>
        </w:tc>
      </w:tr>
    </w:tbl>
    <w:p w14:paraId="67BC8F05" w14:textId="75B628EA" w:rsidR="00F97FCB" w:rsidRDefault="00F97FCB">
      <w:pPr>
        <w:spacing w:after="200" w:line="276" w:lineRule="auto"/>
        <w:sectPr w:rsidR="00F97FCB" w:rsidSect="0020057D">
          <w:headerReference w:type="default" r:id="rId10"/>
          <w:footerReference w:type="default" r:id="rId11"/>
          <w:headerReference w:type="first" r:id="rId12"/>
          <w:footerReference w:type="first" r:id="rId13"/>
          <w:pgSz w:w="11906" w:h="16838"/>
          <w:pgMar w:top="1417" w:right="1417" w:bottom="1134" w:left="1417" w:header="708" w:footer="794" w:gutter="0"/>
          <w:pgNumType w:start="0"/>
          <w:cols w:space="708"/>
          <w:titlePg/>
          <w:docGrid w:linePitch="360"/>
        </w:sectPr>
      </w:pPr>
    </w:p>
    <w:p w14:paraId="47C7B15F" w14:textId="77777777" w:rsidR="00B8740D" w:rsidRDefault="00B8740D">
      <w:pPr>
        <w:spacing w:after="200" w:line="276" w:lineRule="auto"/>
        <w:sectPr w:rsidR="00B8740D" w:rsidSect="0020057D">
          <w:headerReference w:type="first" r:id="rId14"/>
          <w:footerReference w:type="first" r:id="rId15"/>
          <w:pgSz w:w="11906" w:h="16838"/>
          <w:pgMar w:top="1417" w:right="1417" w:bottom="1134" w:left="1417" w:header="708" w:footer="794" w:gutter="0"/>
          <w:pgNumType w:start="0"/>
          <w:cols w:space="708"/>
          <w:titlePg/>
          <w:docGrid w:linePitch="360"/>
        </w:sectPr>
      </w:pPr>
      <w:r>
        <w:lastRenderedPageBreak/>
        <w:br w:type="page"/>
      </w:r>
    </w:p>
    <w:sdt>
      <w:sdtPr>
        <w:rPr>
          <w:b w:val="0"/>
          <w:sz w:val="24"/>
        </w:rPr>
        <w:alias w:val="einführende Worte"/>
        <w:tag w:val="einführende Worte"/>
        <w:id w:val="18865526"/>
        <w:placeholder>
          <w:docPart w:val="6C72EF00BDC15D49BD9C646F581CB483"/>
        </w:placeholder>
      </w:sdtPr>
      <w:sdtContent>
        <w:sdt>
          <w:sdtPr>
            <w:rPr>
              <w:b w:val="0"/>
              <w:sz w:val="24"/>
            </w:rPr>
            <w:alias w:val="einführende Worte"/>
            <w:tag w:val="einführende Worte"/>
            <w:id w:val="10226732"/>
            <w:placeholder>
              <w:docPart w:val="03ECC75E815F1349BA79358E27B4AFE1"/>
            </w:placeholder>
          </w:sdtPr>
          <w:sdtContent>
            <w:p w14:paraId="52EC7256" w14:textId="77777777" w:rsidR="00970870" w:rsidRPr="00EF2C77" w:rsidRDefault="00970870" w:rsidP="00970870">
              <w:pPr>
                <w:pStyle w:val="Labor-Kapitelberschrift"/>
                <w:jc w:val="both"/>
              </w:pPr>
              <w:r>
                <w:t>L</w:t>
              </w:r>
              <w:r w:rsidRPr="00EF2C77">
                <w:t>iebe Schülerinnen und Schüler</w:t>
              </w:r>
              <w:r>
                <w:t>!</w:t>
              </w:r>
            </w:p>
            <w:p w14:paraId="53EB2B80" w14:textId="5BAA6BE3" w:rsidR="00970870" w:rsidRDefault="00970870" w:rsidP="008F7ED3">
              <w:pPr>
                <w:pStyle w:val="Arbeitsanweisung"/>
              </w:pPr>
            </w:p>
            <w:p w14:paraId="33F9D55B" w14:textId="127AE17F" w:rsidR="00D21941" w:rsidRDefault="00D21941" w:rsidP="008F7ED3">
              <w:pPr>
                <w:pStyle w:val="Arbeitsanweisung"/>
              </w:pPr>
            </w:p>
            <w:p w14:paraId="47ED6F36" w14:textId="2F65C210" w:rsidR="00D21941" w:rsidRDefault="00D21941" w:rsidP="008F7ED3">
              <w:pPr>
                <w:pStyle w:val="Labor-Texteinfach"/>
              </w:pPr>
              <w:r>
                <w:t>Willkommen im Mathematik</w:t>
              </w:r>
              <w:r w:rsidR="00902D60">
                <w:t>-L</w:t>
              </w:r>
              <w:r>
                <w:t>abor „Mathe ist mehr“.</w:t>
              </w:r>
            </w:p>
            <w:p w14:paraId="0F298C06" w14:textId="77777777" w:rsidR="00D21941" w:rsidRDefault="00D21941" w:rsidP="008F7ED3">
              <w:pPr>
                <w:pStyle w:val="Arbeitsanweisung"/>
              </w:pPr>
            </w:p>
            <w:p w14:paraId="513624E9" w14:textId="377FFAD9" w:rsidR="00970870" w:rsidRDefault="00D21941" w:rsidP="008F7ED3">
              <w:pPr>
                <w:pStyle w:val="Arbeitsanweisung"/>
              </w:pPr>
              <w:r>
                <w:t>Dank</w:t>
              </w:r>
              <w:r w:rsidR="007B4D55">
                <w:t xml:space="preserve"> den</w:t>
              </w:r>
              <w:r>
                <w:t xml:space="preserve"> Bienen haben wir schon einiges zum Thema Brüche gelernt! </w:t>
              </w:r>
            </w:p>
            <w:p w14:paraId="7D776326" w14:textId="6823A33C" w:rsidR="00D21941" w:rsidRDefault="00D21941" w:rsidP="008F7ED3">
              <w:pPr>
                <w:pStyle w:val="Arbeitsanweisung"/>
              </w:pPr>
            </w:p>
            <w:p w14:paraId="121455A5" w14:textId="6A3A1648" w:rsidR="00D21941" w:rsidRDefault="00D21941" w:rsidP="008F7ED3">
              <w:pPr>
                <w:pStyle w:val="Labor-Texteinfach"/>
              </w:pPr>
              <w:r>
                <w:t xml:space="preserve">Ihr fragt euch, was Bienen mit Mathematik zu tun haben? Das habt ihr </w:t>
              </w:r>
              <w:r w:rsidR="00900B1B">
                <w:t xml:space="preserve">beim letzten Mal </w:t>
              </w:r>
              <w:r w:rsidR="0009667D">
                <w:t>erfahren</w:t>
              </w:r>
              <w:r>
                <w:t xml:space="preserve">. Der Zusammenhang </w:t>
              </w:r>
              <w:r w:rsidR="00900B1B">
                <w:t>war</w:t>
              </w:r>
              <w:r>
                <w:t xml:space="preserve"> einfach zu verstehen, sobald wir uns die Waben der Bienen anschauten: Eine Bienenwabe hat in der Regel sechs Ecken mit sechs gleichlangen Seiten. Daher wird diese Fläche auch regelmäßiges Sechseck genannt. </w:t>
              </w:r>
            </w:p>
            <w:p w14:paraId="207AD967" w14:textId="23F2F75F" w:rsidR="008535BC" w:rsidRDefault="008535BC" w:rsidP="008F7ED3">
              <w:pPr>
                <w:pStyle w:val="Labor-Texteinfach"/>
              </w:pPr>
            </w:p>
            <w:p w14:paraId="3B08BEC5" w14:textId="21756B1D" w:rsidR="008535BC" w:rsidRPr="008535BC" w:rsidRDefault="008535BC" w:rsidP="008F7ED3">
              <w:pPr>
                <w:pStyle w:val="Labor-Texteinfach"/>
              </w:pPr>
              <w:r>
                <w:t xml:space="preserve">Die </w:t>
              </w:r>
              <w:r>
                <w:rPr>
                  <w:b/>
                  <w:bCs/>
                </w:rPr>
                <w:t>W</w:t>
              </w:r>
              <w:r w:rsidR="00902D60">
                <w:rPr>
                  <w:b/>
                  <w:bCs/>
                </w:rPr>
                <w:t>ABI</w:t>
              </w:r>
              <w:r>
                <w:rPr>
                  <w:b/>
                  <w:bCs/>
                </w:rPr>
                <w:t>s</w:t>
              </w:r>
              <w:r>
                <w:t xml:space="preserve"> verbergen aber noch weitere Geheimnisse! Na</w:t>
              </w:r>
              <w:r w:rsidR="007B4D55">
                <w:t>, seid</w:t>
              </w:r>
              <w:r>
                <w:t xml:space="preserve"> auch schon neugierig?</w:t>
              </w:r>
            </w:p>
            <w:p w14:paraId="2BF6B8A0" w14:textId="20F9B2E2" w:rsidR="00D21941" w:rsidRDefault="00D21941" w:rsidP="008F7ED3">
              <w:pPr>
                <w:pStyle w:val="Labor-Texteinfach"/>
              </w:pPr>
            </w:p>
            <w:p w14:paraId="26504DB6" w14:textId="748D6EE2" w:rsidR="00D21941" w:rsidRDefault="00D21941" w:rsidP="008F7ED3">
              <w:pPr>
                <w:pStyle w:val="Labor-Texteinfach"/>
              </w:pPr>
            </w:p>
            <w:p w14:paraId="70E3DD11" w14:textId="70A4D6E0" w:rsidR="008535BC" w:rsidRDefault="008535BC" w:rsidP="008F7ED3">
              <w:pPr>
                <w:pStyle w:val="Labor-Texteinfach"/>
              </w:pPr>
            </w:p>
            <w:p w14:paraId="7ED43965" w14:textId="2EAAD8CB" w:rsidR="008535BC" w:rsidRDefault="008535BC" w:rsidP="008F7ED3">
              <w:pPr>
                <w:pStyle w:val="Labor-Texteinfach"/>
              </w:pPr>
            </w:p>
            <w:p w14:paraId="6B4BBC62" w14:textId="5386F73B" w:rsidR="008535BC" w:rsidRDefault="008535BC" w:rsidP="008F7ED3">
              <w:pPr>
                <w:pStyle w:val="Labor-Texteinfach"/>
              </w:pPr>
            </w:p>
            <w:p w14:paraId="25E1C126" w14:textId="3CACA4FA" w:rsidR="007E1571" w:rsidRDefault="00524F75" w:rsidP="00970870">
              <w:pPr>
                <w:pStyle w:val="Labor-Kapitelberschrift"/>
                <w:jc w:val="both"/>
                <w:rPr>
                  <w:noProof/>
                </w:rPr>
              </w:pPr>
              <w:r>
                <w:t xml:space="preserve">Wichtig: </w:t>
              </w:r>
              <w:r w:rsidRPr="00EE4AA6">
                <w:rPr>
                  <w:b w:val="0"/>
                </w:rPr>
                <w:t>Bea</w:t>
              </w:r>
              <w:r w:rsidR="007E1571" w:rsidRPr="00EE4AA6">
                <w:rPr>
                  <w:b w:val="0"/>
                </w:rPr>
                <w:t xml:space="preserve">rbeitet </w:t>
              </w:r>
              <w:r w:rsidRPr="00EE4AA6">
                <w:rPr>
                  <w:b w:val="0"/>
                </w:rPr>
                <w:t>bitte alle</w:t>
              </w:r>
              <w:r w:rsidR="007E1571" w:rsidRPr="00EE4AA6">
                <w:rPr>
                  <w:b w:val="0"/>
                </w:rPr>
                <w:t xml:space="preserve"> </w:t>
              </w:r>
              <w:r w:rsidR="00922E7F" w:rsidRPr="00EE4AA6">
                <w:rPr>
                  <w:b w:val="0"/>
                </w:rPr>
                <w:t>Aufgaben der Reihe nach</w:t>
              </w:r>
              <w:r w:rsidR="007E1571" w:rsidRPr="00EE4AA6">
                <w:rPr>
                  <w:b w:val="0"/>
                </w:rPr>
                <w:t>!</w:t>
              </w:r>
              <w:r w:rsidR="00B153FB" w:rsidRPr="00B153FB">
                <w:rPr>
                  <w:noProof/>
                </w:rPr>
                <w:t xml:space="preserve"> </w:t>
              </w:r>
            </w:p>
            <w:p w14:paraId="21325227" w14:textId="17304D19" w:rsidR="00EE4AA6" w:rsidRDefault="009F0700" w:rsidP="009F0700">
              <w:pPr>
                <w:pStyle w:val="Labor-Kapitelberschrift"/>
                <w:jc w:val="both"/>
              </w:pPr>
              <w:r w:rsidRPr="009F0700">
                <w:t>Es handelt sich bei dieser Station um eine Online-Version. Schau unbedingt in den Materialordner hinein und lies dir dort die Informationen aufmerksam durch.</w:t>
              </w:r>
            </w:p>
            <w:p w14:paraId="60BB954F" w14:textId="5BA8CCAD" w:rsidR="007E1571" w:rsidRPr="0083234C" w:rsidRDefault="00B153FB" w:rsidP="008F7ED3">
              <w:pPr>
                <w:pStyle w:val="Arbeitsanweisung"/>
              </w:pPr>
              <w:r>
                <w:rPr>
                  <w:noProof/>
                </w:rPr>
                <w:drawing>
                  <wp:anchor distT="0" distB="0" distL="114300" distR="114300" simplePos="0" relativeHeight="251626496" behindDoc="0" locked="0" layoutInCell="1" allowOverlap="1" wp14:anchorId="28877989" wp14:editId="4D26F699">
                    <wp:simplePos x="0" y="0"/>
                    <wp:positionH relativeFrom="column">
                      <wp:posOffset>6016625</wp:posOffset>
                    </wp:positionH>
                    <wp:positionV relativeFrom="paragraph">
                      <wp:posOffset>817880</wp:posOffset>
                    </wp:positionV>
                    <wp:extent cx="494030" cy="494030"/>
                    <wp:effectExtent l="0" t="0" r="1270" b="127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6D3199" w:rsidRPr="00FA6084">
                <w:rPr>
                  <w:noProof/>
                </w:rPr>
                <w:drawing>
                  <wp:anchor distT="0" distB="0" distL="114300" distR="114300" simplePos="0" relativeHeight="251630592" behindDoc="0" locked="0" layoutInCell="1" allowOverlap="1" wp14:anchorId="6DE4A421" wp14:editId="6ACF1FF3">
                    <wp:simplePos x="0" y="0"/>
                    <wp:positionH relativeFrom="column">
                      <wp:posOffset>6018530</wp:posOffset>
                    </wp:positionH>
                    <wp:positionV relativeFrom="paragraph">
                      <wp:posOffset>2048510</wp:posOffset>
                    </wp:positionV>
                    <wp:extent cx="492760" cy="492760"/>
                    <wp:effectExtent l="0" t="0" r="2540" b="2540"/>
                    <wp:wrapNone/>
                    <wp:docPr id="3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6D3199" w:rsidRPr="00FA6084">
                <w:rPr>
                  <w:noProof/>
                </w:rPr>
                <w:drawing>
                  <wp:anchor distT="0" distB="0" distL="114300" distR="114300" simplePos="0" relativeHeight="251628544" behindDoc="0" locked="0" layoutInCell="1" allowOverlap="1" wp14:anchorId="75A70168" wp14:editId="27099B59">
                    <wp:simplePos x="0" y="0"/>
                    <wp:positionH relativeFrom="column">
                      <wp:posOffset>6018530</wp:posOffset>
                    </wp:positionH>
                    <wp:positionV relativeFrom="paragraph">
                      <wp:posOffset>1433830</wp:posOffset>
                    </wp:positionV>
                    <wp:extent cx="492760" cy="492760"/>
                    <wp:effectExtent l="0" t="0" r="2540" b="2540"/>
                    <wp:wrapNone/>
                    <wp:docPr id="3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8">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6D3199" w:rsidRPr="00FA6084">
                <w:rPr>
                  <w:noProof/>
                </w:rPr>
                <w:drawing>
                  <wp:anchor distT="0" distB="0" distL="114300" distR="114300" simplePos="0" relativeHeight="251624448" behindDoc="0" locked="0" layoutInCell="1" allowOverlap="1" wp14:anchorId="6003FC4F" wp14:editId="369978BA">
                    <wp:simplePos x="0" y="0"/>
                    <wp:positionH relativeFrom="column">
                      <wp:posOffset>6018953</wp:posOffset>
                    </wp:positionH>
                    <wp:positionV relativeFrom="paragraph">
                      <wp:posOffset>203200</wp:posOffset>
                    </wp:positionV>
                    <wp:extent cx="492760" cy="492760"/>
                    <wp:effectExtent l="0" t="0" r="2540" b="2540"/>
                    <wp:wrapNone/>
                    <wp:docPr id="2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107FD1" w14:paraId="7738EF5D" w14:textId="77777777" w:rsidTr="00524F75">
                <w:trPr>
                  <w:trHeight w:val="964"/>
                </w:trPr>
                <w:tc>
                  <w:tcPr>
                    <w:tcW w:w="1101" w:type="dxa"/>
                    <w:vAlign w:val="center"/>
                  </w:tcPr>
                  <w:p w14:paraId="4535B00F" w14:textId="617D89FD" w:rsidR="00107FD1" w:rsidRDefault="00524F75" w:rsidP="00524F75">
                    <w:pPr>
                      <w:pStyle w:val="Labor-Text"/>
                      <w:jc w:val="center"/>
                    </w:pPr>
                    <w:r w:rsidRPr="00FA6084">
                      <w:rPr>
                        <w:rFonts w:cs="Arial"/>
                        <w:noProof/>
                        <w:szCs w:val="24"/>
                      </w:rPr>
                      <w:drawing>
                        <wp:inline distT="0" distB="0" distL="0" distR="0" wp14:anchorId="3F505EF1" wp14:editId="38B957C7">
                          <wp:extent cx="493200" cy="493200"/>
                          <wp:effectExtent l="0" t="0" r="2540" b="2540"/>
                          <wp:docPr id="1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3200" cy="493200"/>
                                  </a:xfrm>
                                  <a:prstGeom prst="rect">
                                    <a:avLst/>
                                  </a:prstGeom>
                                  <a:noFill/>
                                  <a:ln w="9525">
                                    <a:noFill/>
                                    <a:miter lim="800000"/>
                                    <a:headEnd/>
                                    <a:tailEnd/>
                                  </a:ln>
                                </pic:spPr>
                              </pic:pic>
                            </a:graphicData>
                          </a:graphic>
                        </wp:inline>
                      </w:drawing>
                    </w:r>
                  </w:p>
                </w:tc>
                <w:tc>
                  <w:tcPr>
                    <w:tcW w:w="7961" w:type="dxa"/>
                    <w:vAlign w:val="center"/>
                  </w:tcPr>
                  <w:p w14:paraId="37B0083D" w14:textId="05CC438E" w:rsidR="00107FD1" w:rsidRDefault="00524F75" w:rsidP="00524F75">
                    <w:pPr>
                      <w:pStyle w:val="Labor-Text"/>
                      <w:jc w:val="left"/>
                    </w:pPr>
                    <w:r>
                      <w:t>Zu</w:t>
                    </w:r>
                    <w:r w:rsidR="00107FD1">
                      <w:t xml:space="preserve"> diese</w:t>
                    </w:r>
                    <w:r>
                      <w:t>r</w:t>
                    </w:r>
                    <w:r w:rsidR="00107FD1">
                      <w:t xml:space="preserve"> Aufgabe gibt e</w:t>
                    </w:r>
                    <w:r>
                      <w:t>s Hilfen im Hilfeheft.</w:t>
                    </w:r>
                  </w:p>
                </w:tc>
              </w:tr>
              <w:tr w:rsidR="00107FD1" w14:paraId="290428EC" w14:textId="77777777" w:rsidTr="00524F75">
                <w:trPr>
                  <w:trHeight w:val="964"/>
                </w:trPr>
                <w:tc>
                  <w:tcPr>
                    <w:tcW w:w="1101" w:type="dxa"/>
                    <w:vAlign w:val="center"/>
                  </w:tcPr>
                  <w:p w14:paraId="4521A7B7" w14:textId="0C8736EE" w:rsidR="00107FD1" w:rsidRDefault="00107FD1" w:rsidP="00524F75">
                    <w:pPr>
                      <w:pStyle w:val="Labor-Text"/>
                      <w:jc w:val="center"/>
                    </w:pPr>
                    <w:r>
                      <w:rPr>
                        <w:noProof/>
                      </w:rPr>
                      <w:drawing>
                        <wp:inline distT="0" distB="0" distL="0" distR="0" wp14:anchorId="2A14D416" wp14:editId="39694FD3">
                          <wp:extent cx="494030" cy="494030"/>
                          <wp:effectExtent l="0" t="0" r="127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pic:spPr>
                              </pic:pic>
                            </a:graphicData>
                          </a:graphic>
                        </wp:inline>
                      </w:drawing>
                    </w:r>
                  </w:p>
                </w:tc>
                <w:tc>
                  <w:tcPr>
                    <w:tcW w:w="7961" w:type="dxa"/>
                    <w:vAlign w:val="center"/>
                  </w:tcPr>
                  <w:p w14:paraId="372BDE83" w14:textId="63D33A11" w:rsidR="00107FD1" w:rsidRDefault="00524F75" w:rsidP="00524F75">
                    <w:pPr>
                      <w:pStyle w:val="Labor-Text"/>
                      <w:jc w:val="left"/>
                    </w:pPr>
                    <w:r>
                      <w:t xml:space="preserve">Diskutiert hier </w:t>
                    </w:r>
                    <w:r w:rsidR="00107FD1">
                      <w:t xml:space="preserve">eure wichtigsten Ergebnisse </w:t>
                    </w:r>
                    <w:r>
                      <w:t>und fasst sie zusammen</w:t>
                    </w:r>
                    <w:r w:rsidR="00107FD1">
                      <w:t>.</w:t>
                    </w:r>
                  </w:p>
                </w:tc>
              </w:tr>
              <w:tr w:rsidR="00107FD1" w14:paraId="22A4BB70" w14:textId="77777777" w:rsidTr="00524F75">
                <w:trPr>
                  <w:trHeight w:val="964"/>
                </w:trPr>
                <w:tc>
                  <w:tcPr>
                    <w:tcW w:w="1101" w:type="dxa"/>
                    <w:vAlign w:val="center"/>
                  </w:tcPr>
                  <w:p w14:paraId="11BAFC68" w14:textId="094CFCE0" w:rsidR="00107FD1" w:rsidRDefault="00107FD1" w:rsidP="00524F75">
                    <w:pPr>
                      <w:pStyle w:val="Labor-Text"/>
                      <w:jc w:val="center"/>
                    </w:pPr>
                    <w:r w:rsidRPr="00FA6084">
                      <w:rPr>
                        <w:rFonts w:cs="Arial"/>
                        <w:noProof/>
                        <w:szCs w:val="24"/>
                      </w:rPr>
                      <w:drawing>
                        <wp:inline distT="0" distB="0" distL="0" distR="0" wp14:anchorId="0A557858" wp14:editId="18282606">
                          <wp:extent cx="493200" cy="493200"/>
                          <wp:effectExtent l="0" t="0" r="2540" b="2540"/>
                          <wp:docPr id="2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8">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4D71D27C" w14:textId="5FE85D43" w:rsidR="00107FD1" w:rsidRDefault="00524F75" w:rsidP="00524F75">
                    <w:pPr>
                      <w:pStyle w:val="Labor-Text"/>
                      <w:jc w:val="left"/>
                    </w:pPr>
                    <w:r>
                      <w:t>Zu</w:t>
                    </w:r>
                    <w:r w:rsidR="00107FD1">
                      <w:t xml:space="preserve"> diese</w:t>
                    </w:r>
                    <w:r>
                      <w:t>r</w:t>
                    </w:r>
                    <w:r w:rsidR="00107FD1">
                      <w:t xml:space="preserve"> Aufgabe gibt es </w:t>
                    </w:r>
                    <w:r>
                      <w:t>eine Simulation oder ein Video.</w:t>
                    </w:r>
                  </w:p>
                </w:tc>
              </w:tr>
              <w:tr w:rsidR="00107FD1" w14:paraId="2ED20BAB" w14:textId="77777777" w:rsidTr="00524F75">
                <w:trPr>
                  <w:trHeight w:val="964"/>
                </w:trPr>
                <w:tc>
                  <w:tcPr>
                    <w:tcW w:w="1101" w:type="dxa"/>
                    <w:vAlign w:val="center"/>
                  </w:tcPr>
                  <w:p w14:paraId="666F2F91" w14:textId="71C82BA5" w:rsidR="00107FD1" w:rsidRDefault="00107FD1" w:rsidP="00524F75">
                    <w:pPr>
                      <w:pStyle w:val="Labor-Text"/>
                      <w:jc w:val="center"/>
                    </w:pPr>
                    <w:r w:rsidRPr="00FA6084">
                      <w:rPr>
                        <w:rFonts w:cs="Arial"/>
                        <w:noProof/>
                        <w:szCs w:val="24"/>
                      </w:rPr>
                      <w:drawing>
                        <wp:inline distT="0" distB="0" distL="0" distR="0" wp14:anchorId="6697244B" wp14:editId="57477BE3">
                          <wp:extent cx="493200" cy="493200"/>
                          <wp:effectExtent l="0" t="0" r="2540" b="2540"/>
                          <wp:docPr id="2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5280B5FA" w14:textId="3635B054" w:rsidR="00107FD1" w:rsidRDefault="00A505AD" w:rsidP="00A505AD">
                    <w:pPr>
                      <w:pStyle w:val="Labor-Text"/>
                      <w:jc w:val="left"/>
                    </w:pPr>
                    <w:r>
                      <w:t>Zu dieser Aufgabe gibt es Material auf eurem Tisch.</w:t>
                    </w:r>
                  </w:p>
                </w:tc>
              </w:tr>
            </w:tbl>
            <w:p w14:paraId="3DD20FA2" w14:textId="697782D4" w:rsidR="00645AED" w:rsidRDefault="00645AED" w:rsidP="008F7ED3">
              <w:pPr>
                <w:pStyle w:val="Arbeitsanweisung"/>
              </w:pPr>
            </w:p>
            <w:p w14:paraId="3DE861EE" w14:textId="1E670E0B" w:rsidR="007E1571" w:rsidRPr="0083234C" w:rsidRDefault="007E1571" w:rsidP="008F7ED3">
              <w:pPr>
                <w:pStyle w:val="Arbeitsanweisung"/>
              </w:pPr>
            </w:p>
            <w:p w14:paraId="1701AE59" w14:textId="21F3B07F" w:rsidR="007E1571" w:rsidRPr="0083234C" w:rsidRDefault="007E1571" w:rsidP="008F7ED3">
              <w:pPr>
                <w:pStyle w:val="Arbeitsanweisung"/>
              </w:pPr>
              <w:r w:rsidRPr="0083234C">
                <w:t xml:space="preserve">Wir wünschen Euch viel Spaß beim </w:t>
              </w:r>
              <w:r>
                <w:t>Experimentieren und Entdecken</w:t>
              </w:r>
              <w:r w:rsidRPr="0083234C">
                <w:t>!</w:t>
              </w:r>
            </w:p>
            <w:p w14:paraId="368A395D" w14:textId="46A92BED" w:rsidR="007E1571" w:rsidRPr="0083234C" w:rsidRDefault="007E1571" w:rsidP="008F7ED3">
              <w:pPr>
                <w:pStyle w:val="Arbeitsanweisung"/>
              </w:pPr>
            </w:p>
            <w:p w14:paraId="6FC784FE" w14:textId="1E2F3BAA" w:rsidR="007E1571" w:rsidRPr="007E1571" w:rsidRDefault="007E1571" w:rsidP="008F7ED3">
              <w:pPr>
                <w:pStyle w:val="Labor-Texteinfach"/>
                <w:rPr>
                  <w:rFonts w:ascii="Times New Roman" w:hAnsi="Times New Roman"/>
                  <w:sz w:val="20"/>
                </w:rPr>
              </w:pPr>
              <w:r w:rsidRPr="0083234C">
                <w:t>Das Mathematik-Labor-Team</w:t>
              </w:r>
            </w:p>
          </w:sdtContent>
        </w:sdt>
      </w:sdtContent>
    </w:sdt>
    <w:p w14:paraId="5445E6CE" w14:textId="29A9B86A" w:rsidR="009073F3" w:rsidRDefault="009073F3">
      <w:pPr>
        <w:spacing w:after="200" w:line="276" w:lineRule="auto"/>
        <w:sectPr w:rsidR="009073F3" w:rsidSect="0020057D">
          <w:headerReference w:type="default" r:id="rId20"/>
          <w:pgSz w:w="11906" w:h="16838"/>
          <w:pgMar w:top="1417" w:right="1417" w:bottom="1134" w:left="1417" w:header="708" w:footer="794" w:gutter="0"/>
          <w:cols w:space="708"/>
          <w:docGrid w:linePitch="360"/>
        </w:sectPr>
      </w:pPr>
      <w:r>
        <w:lastRenderedPageBreak/>
        <w:br w:type="page"/>
      </w:r>
    </w:p>
    <w:p w14:paraId="725793BA" w14:textId="0DBB58E6" w:rsidR="007C0107" w:rsidRPr="0004025D" w:rsidRDefault="008535BC" w:rsidP="007C0107">
      <w:pPr>
        <w:tabs>
          <w:tab w:val="left" w:pos="709"/>
        </w:tabs>
        <w:spacing w:after="120" w:line="276" w:lineRule="auto"/>
        <w:jc w:val="both"/>
        <w:rPr>
          <w:rFonts w:ascii="Arial" w:hAnsi="Arial"/>
          <w:sz w:val="24"/>
        </w:rPr>
      </w:pPr>
      <w:r w:rsidRPr="0004025D">
        <w:rPr>
          <w:noProof/>
        </w:rPr>
        <w:lastRenderedPageBreak/>
        <w:drawing>
          <wp:anchor distT="0" distB="0" distL="114300" distR="114300" simplePos="0" relativeHeight="251575808" behindDoc="0" locked="0" layoutInCell="1" allowOverlap="1" wp14:anchorId="31A066B6" wp14:editId="6C6886C8">
            <wp:simplePos x="0" y="0"/>
            <wp:positionH relativeFrom="column">
              <wp:posOffset>6027420</wp:posOffset>
            </wp:positionH>
            <wp:positionV relativeFrom="paragraph">
              <wp:posOffset>260350</wp:posOffset>
            </wp:positionV>
            <wp:extent cx="493200" cy="493200"/>
            <wp:effectExtent l="0" t="0" r="2540" b="2540"/>
            <wp:wrapNone/>
            <wp:docPr id="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14:sizeRelH relativeFrom="margin">
              <wp14:pctWidth>0</wp14:pctWidth>
            </wp14:sizeRelH>
            <wp14:sizeRelV relativeFrom="margin">
              <wp14:pctHeight>0</wp14:pctHeight>
            </wp14:sizeRelV>
          </wp:anchor>
        </w:drawing>
      </w:r>
      <w:bookmarkStart w:id="0" w:name="_Hlk11930626"/>
      <w:r w:rsidR="007C0107" w:rsidRPr="007C0107">
        <w:rPr>
          <w:rFonts w:ascii="Arial" w:hAnsi="Arial"/>
          <w:sz w:val="24"/>
        </w:rPr>
        <w:t xml:space="preserve"> </w:t>
      </w: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Layout w:type="fixed"/>
        <w:tblCellMar>
          <w:top w:w="113" w:type="dxa"/>
          <w:bottom w:w="113" w:type="dxa"/>
        </w:tblCellMar>
        <w:tblLook w:val="04A0" w:firstRow="1" w:lastRow="0" w:firstColumn="1" w:lastColumn="0" w:noHBand="0" w:noVBand="1"/>
      </w:tblPr>
      <w:tblGrid>
        <w:gridCol w:w="4503"/>
        <w:gridCol w:w="4785"/>
      </w:tblGrid>
      <w:tr w:rsidR="007C0107" w:rsidRPr="0004025D" w14:paraId="10D2EB1F" w14:textId="77777777" w:rsidTr="00EE3994">
        <w:tc>
          <w:tcPr>
            <w:tcW w:w="4503" w:type="dxa"/>
            <w:shd w:val="clear" w:color="auto" w:fill="FFFFFF" w:themeFill="background1"/>
          </w:tcPr>
          <w:p w14:paraId="24CB2A9A" w14:textId="77777777" w:rsidR="007C0107" w:rsidRPr="0004025D" w:rsidRDefault="007C0107" w:rsidP="00EE3994">
            <w:pPr>
              <w:pStyle w:val="Labor-Materialbox-berschrift"/>
            </w:pPr>
            <w:r w:rsidRPr="0004025D">
              <w:t>Material</w:t>
            </w:r>
          </w:p>
          <w:p w14:paraId="212E1C4E" w14:textId="77777777" w:rsidR="007C0107" w:rsidRPr="0004025D" w:rsidRDefault="007C0107" w:rsidP="00EE3994">
            <w:pPr>
              <w:pStyle w:val="Labor-Aufzhlung"/>
            </w:pPr>
            <w:r w:rsidRPr="008535BC">
              <w:rPr>
                <w:b/>
                <w:bCs/>
              </w:rPr>
              <w:t>Wabis</w:t>
            </w:r>
          </w:p>
        </w:tc>
        <w:tc>
          <w:tcPr>
            <w:tcW w:w="4785" w:type="dxa"/>
            <w:shd w:val="clear" w:color="auto" w:fill="FFFFFF" w:themeFill="background1"/>
            <w:vAlign w:val="center"/>
          </w:tcPr>
          <w:p w14:paraId="0100A552" w14:textId="77777777" w:rsidR="007C0107" w:rsidRPr="0004025D" w:rsidRDefault="007C0107" w:rsidP="00EE3994">
            <w:pPr>
              <w:pStyle w:val="Arbeitsanweisung"/>
              <w:jc w:val="center"/>
            </w:pPr>
            <w:r>
              <w:rPr>
                <w:rFonts w:cs="Arial"/>
                <w:noProof/>
              </w:rPr>
              <w:drawing>
                <wp:inline distT="0" distB="0" distL="0" distR="0" wp14:anchorId="4688805C" wp14:editId="7DB1168F">
                  <wp:extent cx="2857500" cy="1948075"/>
                  <wp:effectExtent l="0" t="0" r="0" b="0"/>
                  <wp:docPr id="103" name="Grafik 103" descr="Ein Bild, das Umschla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IN_20190613_15_55_06_Pro (2).jpg"/>
                          <pic:cNvPicPr/>
                        </pic:nvPicPr>
                        <pic:blipFill>
                          <a:blip r:embed="rId21">
                            <a:extLst>
                              <a:ext uri="{BEBA8EAE-BF5A-486C-A8C5-ECC9F3942E4B}">
                                <a14:imgProps xmlns:a14="http://schemas.microsoft.com/office/drawing/2010/main">
                                  <a14:imgLayer r:embed="rId22">
                                    <a14:imgEffect>
                                      <a14:brightnessContrast bright="20000"/>
                                    </a14:imgEffect>
                                  </a14:imgLayer>
                                </a14:imgProps>
                              </a:ext>
                            </a:extLst>
                          </a:blip>
                          <a:stretch>
                            <a:fillRect/>
                          </a:stretch>
                        </pic:blipFill>
                        <pic:spPr>
                          <a:xfrm>
                            <a:off x="0" y="0"/>
                            <a:ext cx="2857500" cy="1948075"/>
                          </a:xfrm>
                          <a:prstGeom prst="rect">
                            <a:avLst/>
                          </a:prstGeom>
                        </pic:spPr>
                      </pic:pic>
                    </a:graphicData>
                  </a:graphic>
                </wp:inline>
              </w:drawing>
            </w:r>
          </w:p>
        </w:tc>
      </w:tr>
    </w:tbl>
    <w:p w14:paraId="0692BDD0" w14:textId="77777777" w:rsidR="007C0107" w:rsidRDefault="007C0107" w:rsidP="007C0107">
      <w:pPr>
        <w:pStyle w:val="Labor-Text"/>
      </w:pPr>
    </w:p>
    <w:p w14:paraId="11250752" w14:textId="2DA371F5" w:rsidR="00FB4094" w:rsidRDefault="00FB4094" w:rsidP="007C0107">
      <w:pPr>
        <w:tabs>
          <w:tab w:val="left" w:pos="709"/>
        </w:tabs>
        <w:spacing w:after="120" w:line="276" w:lineRule="auto"/>
        <w:jc w:val="both"/>
      </w:pPr>
    </w:p>
    <w:p w14:paraId="5AD50A5E" w14:textId="34572E39" w:rsidR="00F46DBD" w:rsidRDefault="00C82331" w:rsidP="00FB4094">
      <w:pPr>
        <w:pStyle w:val="Arbeitsanweisung"/>
        <w:numPr>
          <w:ilvl w:val="1"/>
          <w:numId w:val="13"/>
        </w:numPr>
        <w:rPr>
          <w:szCs w:val="24"/>
        </w:rPr>
      </w:pPr>
      <w:r>
        <w:t>Legt den Bruch</w:t>
      </w:r>
      <w:r w:rsidR="00FB4094" w:rsidRPr="007C0107">
        <w:rPr>
          <w:rFonts w:cs="Arial"/>
        </w:rPr>
        <w:t xml:space="preserve"> </w:t>
      </w:r>
      <m:oMath>
        <m:f>
          <m:fPr>
            <m:ctrlPr>
              <w:rPr>
                <w:rFonts w:ascii="Cambria Math" w:hAnsi="Cambria Math" w:cs="Arial"/>
                <w:i/>
                <w:szCs w:val="24"/>
              </w:rPr>
            </m:ctrlPr>
          </m:fPr>
          <m:num>
            <m:r>
              <w:rPr>
                <w:rFonts w:ascii="Cambria Math" w:hAnsi="Cambria Math" w:cs="Arial"/>
                <w:szCs w:val="24"/>
              </w:rPr>
              <m:t>4</m:t>
            </m:r>
          </m:num>
          <m:den>
            <m:r>
              <w:rPr>
                <w:rFonts w:ascii="Cambria Math" w:hAnsi="Cambria Math" w:cs="Arial"/>
                <w:szCs w:val="24"/>
              </w:rPr>
              <m:t>6</m:t>
            </m:r>
          </m:den>
        </m:f>
      </m:oMath>
      <w:r w:rsidR="00FB4094">
        <w:rPr>
          <w:sz w:val="36"/>
          <w:szCs w:val="36"/>
        </w:rPr>
        <w:t xml:space="preserve"> </w:t>
      </w:r>
      <w:r>
        <w:rPr>
          <w:szCs w:val="24"/>
        </w:rPr>
        <w:t>mit WABIs.</w:t>
      </w:r>
      <w:r w:rsidR="00FB4094">
        <w:rPr>
          <w:szCs w:val="24"/>
        </w:rPr>
        <w:t xml:space="preserve"> Zeichnet </w:t>
      </w:r>
      <w:r>
        <w:rPr>
          <w:szCs w:val="24"/>
        </w:rPr>
        <w:t>ihn und schraffiert ihn.</w:t>
      </w:r>
    </w:p>
    <w:tbl>
      <w:tblPr>
        <w:tblStyle w:val="Tabellenraster"/>
        <w:tblW w:w="0" w:type="auto"/>
        <w:tblLook w:val="04A0" w:firstRow="1" w:lastRow="0" w:firstColumn="1" w:lastColumn="0" w:noHBand="0" w:noVBand="1"/>
      </w:tblPr>
      <w:tblGrid>
        <w:gridCol w:w="9072"/>
      </w:tblGrid>
      <w:tr w:rsidR="00C82331" w14:paraId="567C1DCD" w14:textId="77777777" w:rsidTr="00C82331">
        <w:tc>
          <w:tcPr>
            <w:tcW w:w="9212" w:type="dxa"/>
            <w:tcBorders>
              <w:top w:val="nil"/>
              <w:left w:val="nil"/>
              <w:bottom w:val="nil"/>
              <w:right w:val="nil"/>
            </w:tcBorders>
          </w:tcPr>
          <w:p w14:paraId="2EF24BD1" w14:textId="77777777" w:rsidR="00C82331" w:rsidRDefault="00C82331" w:rsidP="00C82331">
            <w:pPr>
              <w:pStyle w:val="Arbeitsanweisung"/>
              <w:jc w:val="center"/>
            </w:pPr>
          </w:p>
          <w:p w14:paraId="33C638C1" w14:textId="20535916" w:rsidR="00C82331" w:rsidRDefault="00C82331" w:rsidP="00C82331">
            <w:pPr>
              <w:pStyle w:val="Arbeitsanweisung"/>
              <w:jc w:val="center"/>
            </w:pPr>
            <w:ins w:id="1" w:author="Jürgen Roth" w:date="2019-06-26T12:38:00Z">
              <w:r w:rsidRPr="00C720C9">
                <w:rPr>
                  <w:noProof/>
                </w:rPr>
                <w:drawing>
                  <wp:anchor distT="0" distB="0" distL="114300" distR="114300" simplePos="0" relativeHeight="251702272" behindDoc="1" locked="0" layoutInCell="1" allowOverlap="1" wp14:anchorId="388D5166" wp14:editId="7FD92AAF">
                    <wp:simplePos x="0" y="0"/>
                    <wp:positionH relativeFrom="column">
                      <wp:posOffset>1967230</wp:posOffset>
                    </wp:positionH>
                    <wp:positionV relativeFrom="paragraph">
                      <wp:posOffset>3175</wp:posOffset>
                    </wp:positionV>
                    <wp:extent cx="1778400" cy="2034000"/>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0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1778400" cy="2034000"/>
                            </a:xfrm>
                            <a:prstGeom prst="rect">
                              <a:avLst/>
                            </a:prstGeom>
                            <a:noFill/>
                            <a:ln w="9525">
                              <a:noFill/>
                              <a:miter lim="800000"/>
                              <a:headEnd/>
                              <a:tailEnd/>
                            </a:ln>
                          </pic:spPr>
                        </pic:pic>
                      </a:graphicData>
                    </a:graphic>
                  </wp:anchor>
                </w:drawing>
              </w:r>
            </w:ins>
          </w:p>
        </w:tc>
      </w:tr>
    </w:tbl>
    <w:p w14:paraId="37C1A1B0" w14:textId="1A64A16D" w:rsidR="00C82331" w:rsidRDefault="00C82331" w:rsidP="008F7ED3">
      <w:pPr>
        <w:pStyle w:val="Arbeitsanweisung"/>
      </w:pPr>
    </w:p>
    <w:p w14:paraId="280CCFB2" w14:textId="35E56A22" w:rsidR="005A1F51" w:rsidRDefault="00C82331" w:rsidP="005A1F51">
      <w:pPr>
        <w:pStyle w:val="Arbeitsanweisung"/>
        <w:numPr>
          <w:ilvl w:val="1"/>
          <w:numId w:val="13"/>
        </w:numPr>
        <w:rPr>
          <w:szCs w:val="24"/>
        </w:rPr>
      </w:pPr>
      <w:r>
        <w:t xml:space="preserve">Legt den Bruch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mit WABIs aus. Zeichnet ihn und schraffiert ihn.</w:t>
      </w:r>
      <w:r w:rsidR="005A1F51" w:rsidRPr="005A1F51">
        <w:rPr>
          <w:szCs w:val="24"/>
        </w:rPr>
        <w:t xml:space="preserve"> </w:t>
      </w:r>
    </w:p>
    <w:tbl>
      <w:tblPr>
        <w:tblStyle w:val="Tabellenraster"/>
        <w:tblW w:w="0" w:type="auto"/>
        <w:tblLook w:val="04A0" w:firstRow="1" w:lastRow="0" w:firstColumn="1" w:lastColumn="0" w:noHBand="0" w:noVBand="1"/>
      </w:tblPr>
      <w:tblGrid>
        <w:gridCol w:w="9072"/>
      </w:tblGrid>
      <w:tr w:rsidR="005A1F51" w14:paraId="408F4B05" w14:textId="77777777" w:rsidTr="00EE3994">
        <w:tc>
          <w:tcPr>
            <w:tcW w:w="9212" w:type="dxa"/>
            <w:tcBorders>
              <w:top w:val="nil"/>
              <w:left w:val="nil"/>
              <w:bottom w:val="nil"/>
              <w:right w:val="nil"/>
            </w:tcBorders>
          </w:tcPr>
          <w:p w14:paraId="0E889C22" w14:textId="77777777" w:rsidR="005A1F51" w:rsidRDefault="005A1F51" w:rsidP="00EE3994">
            <w:pPr>
              <w:pStyle w:val="Arbeitsanweisung"/>
              <w:jc w:val="center"/>
            </w:pPr>
          </w:p>
          <w:p w14:paraId="29DA8E3C" w14:textId="77777777" w:rsidR="005A1F51" w:rsidRDefault="005A1F51" w:rsidP="00EE3994">
            <w:pPr>
              <w:pStyle w:val="Arbeitsanweisung"/>
              <w:jc w:val="center"/>
            </w:pPr>
            <w:ins w:id="2" w:author="Jürgen Roth" w:date="2019-06-26T12:38:00Z">
              <w:r w:rsidRPr="00C720C9">
                <w:rPr>
                  <w:noProof/>
                </w:rPr>
                <w:drawing>
                  <wp:anchor distT="0" distB="0" distL="114300" distR="114300" simplePos="0" relativeHeight="251704320" behindDoc="1" locked="0" layoutInCell="1" allowOverlap="1" wp14:anchorId="3441FA1B" wp14:editId="6224B94B">
                    <wp:simplePos x="0" y="0"/>
                    <wp:positionH relativeFrom="column">
                      <wp:posOffset>1967230</wp:posOffset>
                    </wp:positionH>
                    <wp:positionV relativeFrom="paragraph">
                      <wp:posOffset>3175</wp:posOffset>
                    </wp:positionV>
                    <wp:extent cx="1778400" cy="2034000"/>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0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1778400" cy="2034000"/>
                            </a:xfrm>
                            <a:prstGeom prst="rect">
                              <a:avLst/>
                            </a:prstGeom>
                            <a:noFill/>
                            <a:ln w="9525">
                              <a:noFill/>
                              <a:miter lim="800000"/>
                              <a:headEnd/>
                              <a:tailEnd/>
                            </a:ln>
                          </pic:spPr>
                        </pic:pic>
                      </a:graphicData>
                    </a:graphic>
                  </wp:anchor>
                </w:drawing>
              </w:r>
            </w:ins>
          </w:p>
        </w:tc>
      </w:tr>
    </w:tbl>
    <w:p w14:paraId="543DD3A2" w14:textId="77777777" w:rsidR="005A1F51" w:rsidRDefault="005A1F51" w:rsidP="005A1F51">
      <w:pPr>
        <w:pStyle w:val="Arbeitsanweisung"/>
      </w:pPr>
    </w:p>
    <w:p w14:paraId="62ECDF5E" w14:textId="77777777" w:rsidR="005A1F51" w:rsidRDefault="005A1F51" w:rsidP="005A1F51">
      <w:pPr>
        <w:pStyle w:val="Arbeitsanweisung"/>
      </w:pPr>
    </w:p>
    <w:p w14:paraId="72C3AD62" w14:textId="7B823C43" w:rsidR="00114BE3" w:rsidRDefault="00114BE3" w:rsidP="005A1F51">
      <w:pPr>
        <w:pStyle w:val="Arbeitsanweisung"/>
      </w:pPr>
      <w:r>
        <w:t>1.3</w:t>
      </w:r>
      <w:r>
        <w:tab/>
      </w:r>
      <w:r w:rsidR="00C82331">
        <w:t>Vergleicht eure beiden Zeichnungen aus 1.1 und 1.2. Was fällt euch auf?</w:t>
      </w:r>
    </w:p>
    <w:p w14:paraId="439AD9FA" w14:textId="77777777" w:rsidR="00F75480" w:rsidRPr="0004025D" w:rsidRDefault="00F75480" w:rsidP="008F7ED3">
      <w:pPr>
        <w:pStyle w:val="Arbeitsanweisung"/>
      </w:pPr>
    </w:p>
    <w:tbl>
      <w:tblPr>
        <w:tblStyle w:val="Tabellenraster"/>
        <w:tblW w:w="0" w:type="auto"/>
        <w:tblInd w:w="680" w:type="dxa"/>
        <w:tblLook w:val="04A0" w:firstRow="1" w:lastRow="0" w:firstColumn="1" w:lastColumn="0" w:noHBand="0" w:noVBand="1"/>
      </w:tblPr>
      <w:tblGrid>
        <w:gridCol w:w="8382"/>
      </w:tblGrid>
      <w:tr w:rsidR="00114BE3" w14:paraId="2A998D81" w14:textId="77777777" w:rsidTr="005A1F51">
        <w:trPr>
          <w:trHeight w:val="2778"/>
        </w:trPr>
        <w:tc>
          <w:tcPr>
            <w:tcW w:w="9212" w:type="dxa"/>
          </w:tcPr>
          <w:p w14:paraId="5157A674" w14:textId="3E659174" w:rsidR="00114BE3" w:rsidRDefault="00114BE3" w:rsidP="008F7ED3">
            <w:pPr>
              <w:pStyle w:val="Arbeitsanweisung"/>
            </w:pPr>
          </w:p>
        </w:tc>
      </w:tr>
    </w:tbl>
    <w:p w14:paraId="60376A45" w14:textId="440BE66A" w:rsidR="00985916" w:rsidRPr="0004025D" w:rsidRDefault="00985916" w:rsidP="008F7ED3">
      <w:pPr>
        <w:pStyle w:val="Arbeitsanweisung"/>
      </w:pPr>
    </w:p>
    <w:p w14:paraId="48F4BC59" w14:textId="78F30A67" w:rsidR="0004025D" w:rsidRPr="0004025D" w:rsidRDefault="0004025D" w:rsidP="008F7ED3">
      <w:pPr>
        <w:pStyle w:val="Arbeitsanweisung"/>
      </w:pPr>
    </w:p>
    <w:bookmarkEnd w:id="0"/>
    <w:p w14:paraId="272533D9" w14:textId="77777777" w:rsidR="00CC0A27" w:rsidRDefault="00CC0A27">
      <w:pPr>
        <w:spacing w:after="200" w:line="276" w:lineRule="auto"/>
        <w:rPr>
          <w:rFonts w:ascii="Arial" w:hAnsi="Arial"/>
          <w:sz w:val="24"/>
        </w:rPr>
        <w:sectPr w:rsidR="00CC0A27" w:rsidSect="0020057D">
          <w:headerReference w:type="default" r:id="rId24"/>
          <w:pgSz w:w="11906" w:h="16838"/>
          <w:pgMar w:top="1417" w:right="1417" w:bottom="1134" w:left="1417" w:header="708" w:footer="794" w:gutter="0"/>
          <w:cols w:space="708"/>
          <w:docGrid w:linePitch="360"/>
        </w:sectPr>
      </w:pPr>
    </w:p>
    <w:p w14:paraId="13E6F66D" w14:textId="77777777" w:rsidR="00E208D8" w:rsidRDefault="00E208D8" w:rsidP="008F7ED3">
      <w:pPr>
        <w:pStyle w:val="Arbeitsanweisung"/>
      </w:pPr>
    </w:p>
    <w:p w14:paraId="46225248" w14:textId="1BEAA7F8" w:rsidR="00B94109" w:rsidRDefault="00B60871" w:rsidP="008F7ED3">
      <w:pPr>
        <w:pStyle w:val="Arbeitsanweisung"/>
      </w:pPr>
      <w:r>
        <w:t>Kennt ihr den Spruch: „Man soll nicht auf das Äußere achten, denn auch Salz sieht aus wie Zucker.“? Wie wir gesehen haben, trifft das zumindest auf die</w:t>
      </w:r>
      <w:r w:rsidR="005A1F51">
        <w:t xml:space="preserve"> Brüche</w:t>
      </w:r>
      <w:r>
        <w:t xml:space="preserve"> aus Aufgabe 1 zu. Das müssen wir uns mal genauer anschauen!</w:t>
      </w:r>
    </w:p>
    <w:p w14:paraId="610EDEEF" w14:textId="77777777" w:rsidR="00E208D8" w:rsidRPr="00B60871" w:rsidRDefault="00E208D8" w:rsidP="008F7ED3">
      <w:pPr>
        <w:pStyle w:val="Arbeitsanweisung"/>
      </w:pPr>
    </w:p>
    <w:p w14:paraId="68E67FCE" w14:textId="08925DEA" w:rsidR="007C0107" w:rsidRDefault="00CD6BB8" w:rsidP="007C0107">
      <w:pPr>
        <w:pStyle w:val="Arbeitsanweisung"/>
      </w:pPr>
      <w:r w:rsidRPr="00475C34">
        <w:t>2.1</w:t>
      </w:r>
      <w:r w:rsidRPr="00475C34">
        <w:tab/>
      </w:r>
      <w:r w:rsidR="007C0107">
        <w:t>Betrachten wir uns noch</w:t>
      </w:r>
      <w:r w:rsidR="00DB2D7D">
        <w:t xml:space="preserve"> einmal</w:t>
      </w:r>
      <w:r w:rsidR="007C0107">
        <w:t xml:space="preserve"> die Brüche aus der ersten Aufgabe ganz genau:</w:t>
      </w:r>
    </w:p>
    <w:p w14:paraId="75CB55F2" w14:textId="77777777" w:rsidR="005A1F51" w:rsidRDefault="005A1F51" w:rsidP="007C0107">
      <w:pPr>
        <w:pStyle w:val="Arbeitsanweisung"/>
        <w:rPr>
          <w:rStyle w:val="Labor-FormatvorlageText"/>
        </w:rPr>
      </w:pPr>
    </w:p>
    <w:tbl>
      <w:tblPr>
        <w:tblStyle w:val="Tabellenraster"/>
        <w:tblW w:w="0" w:type="auto"/>
        <w:jc w:val="center"/>
        <w:tblLook w:val="04A0" w:firstRow="1" w:lastRow="0" w:firstColumn="1" w:lastColumn="0" w:noHBand="0" w:noVBand="1"/>
      </w:tblPr>
      <w:tblGrid>
        <w:gridCol w:w="2095"/>
        <w:gridCol w:w="1847"/>
        <w:gridCol w:w="1832"/>
      </w:tblGrid>
      <w:tr w:rsidR="007C0107" w14:paraId="61EEC9CA" w14:textId="77777777" w:rsidTr="00EE3994">
        <w:trPr>
          <w:jc w:val="center"/>
        </w:trPr>
        <w:tc>
          <w:tcPr>
            <w:tcW w:w="2095" w:type="dxa"/>
            <w:vAlign w:val="center"/>
          </w:tcPr>
          <w:p w14:paraId="1F4C6D4C" w14:textId="77777777" w:rsidR="007C0107" w:rsidRDefault="007C0107" w:rsidP="00EE3994">
            <w:pPr>
              <w:pStyle w:val="Arbeitsanweisung"/>
            </w:pPr>
            <w:r>
              <w:t>Bruch</w:t>
            </w:r>
          </w:p>
        </w:tc>
        <w:tc>
          <w:tcPr>
            <w:tcW w:w="1847" w:type="dxa"/>
          </w:tcPr>
          <w:p w14:paraId="5209B88D" w14:textId="14358A69" w:rsidR="007C0107" w:rsidRPr="00B153FB" w:rsidRDefault="00000000" w:rsidP="00EE3994">
            <w:pPr>
              <w:pStyle w:val="Arbeitsanweisung"/>
            </w:pPr>
            <m:oMathPara>
              <m:oMath>
                <m:f>
                  <m:fPr>
                    <m:ctrlPr>
                      <w:rPr>
                        <w:rFonts w:ascii="Cambria Math" w:hAnsi="Cambria Math"/>
                      </w:rPr>
                    </m:ctrlPr>
                  </m:fPr>
                  <m:num>
                    <m:r>
                      <w:rPr>
                        <w:rFonts w:ascii="Cambria Math" w:hAnsi="Cambria Math"/>
                      </w:rPr>
                      <m:t>4</m:t>
                    </m:r>
                  </m:num>
                  <m:den>
                    <m:r>
                      <w:rPr>
                        <w:rFonts w:ascii="Cambria Math" w:hAnsi="Cambria Math"/>
                      </w:rPr>
                      <m:t>6</m:t>
                    </m:r>
                  </m:den>
                </m:f>
              </m:oMath>
            </m:oMathPara>
          </w:p>
        </w:tc>
        <w:tc>
          <w:tcPr>
            <w:tcW w:w="1832" w:type="dxa"/>
          </w:tcPr>
          <w:p w14:paraId="59F9DF0D" w14:textId="23F5C7AF" w:rsidR="007C0107" w:rsidRDefault="00000000" w:rsidP="00EE3994">
            <w:pPr>
              <w:pStyle w:val="Arbeitsanweisung"/>
            </w:pPr>
            <m:oMathPara>
              <m:oMath>
                <m:f>
                  <m:fPr>
                    <m:ctrlPr>
                      <w:rPr>
                        <w:rFonts w:ascii="Cambria Math" w:hAnsi="Cambria Math"/>
                      </w:rPr>
                    </m:ctrlPr>
                  </m:fPr>
                  <m:num>
                    <m:r>
                      <w:rPr>
                        <w:rFonts w:ascii="Cambria Math" w:hAnsi="Cambria Math"/>
                      </w:rPr>
                      <m:t>2</m:t>
                    </m:r>
                  </m:num>
                  <m:den>
                    <m:r>
                      <w:rPr>
                        <w:rFonts w:ascii="Cambria Math" w:hAnsi="Cambria Math"/>
                      </w:rPr>
                      <m:t>3</m:t>
                    </m:r>
                  </m:den>
                </m:f>
              </m:oMath>
            </m:oMathPara>
          </w:p>
        </w:tc>
      </w:tr>
      <w:tr w:rsidR="007C0107" w14:paraId="58DDA123" w14:textId="77777777" w:rsidTr="00EE3994">
        <w:trPr>
          <w:jc w:val="center"/>
        </w:trPr>
        <w:tc>
          <w:tcPr>
            <w:tcW w:w="2095" w:type="dxa"/>
            <w:tcBorders>
              <w:right w:val="single" w:sz="4" w:space="0" w:color="auto"/>
            </w:tcBorders>
          </w:tcPr>
          <w:p w14:paraId="20C042F2" w14:textId="77777777" w:rsidR="007C0107" w:rsidRDefault="007C0107" w:rsidP="00EE3994">
            <w:pPr>
              <w:pStyle w:val="Arbeitsanweisung"/>
            </w:pPr>
          </w:p>
          <w:p w14:paraId="0AD4FB5C" w14:textId="77777777" w:rsidR="007C0107" w:rsidRDefault="007C0107" w:rsidP="00EE3994">
            <w:pPr>
              <w:pStyle w:val="Arbeitsanweisung"/>
            </w:pPr>
            <w:r>
              <w:t>Gebt den Zähler an</w:t>
            </w:r>
          </w:p>
        </w:tc>
        <w:tc>
          <w:tcPr>
            <w:tcW w:w="1847" w:type="dxa"/>
            <w:tcBorders>
              <w:top w:val="single" w:sz="4" w:space="0" w:color="auto"/>
              <w:left w:val="single" w:sz="4" w:space="0" w:color="auto"/>
              <w:bottom w:val="single" w:sz="4" w:space="0" w:color="auto"/>
              <w:right w:val="single" w:sz="4" w:space="0" w:color="auto"/>
            </w:tcBorders>
          </w:tcPr>
          <w:p w14:paraId="27BBA9CD" w14:textId="77777777" w:rsidR="007C0107" w:rsidRDefault="007C0107" w:rsidP="00EE3994">
            <w:pPr>
              <w:pStyle w:val="Arbeitsanweisung"/>
              <w:jc w:val="center"/>
            </w:pPr>
          </w:p>
          <w:p w14:paraId="656DEBD8" w14:textId="1C15A687" w:rsidR="007C0107" w:rsidRDefault="007C0107" w:rsidP="00EE3994">
            <w:pPr>
              <w:pStyle w:val="Arbeitsanweisung"/>
              <w:jc w:val="center"/>
            </w:pPr>
            <w:r>
              <w:t>4</w:t>
            </w:r>
          </w:p>
        </w:tc>
        <w:tc>
          <w:tcPr>
            <w:tcW w:w="1832" w:type="dxa"/>
            <w:tcBorders>
              <w:top w:val="single" w:sz="4" w:space="0" w:color="auto"/>
              <w:left w:val="single" w:sz="4" w:space="0" w:color="auto"/>
              <w:bottom w:val="single" w:sz="4" w:space="0" w:color="auto"/>
              <w:right w:val="single" w:sz="4" w:space="0" w:color="auto"/>
            </w:tcBorders>
          </w:tcPr>
          <w:p w14:paraId="44FDBD85" w14:textId="77777777" w:rsidR="007C0107" w:rsidRDefault="007C0107" w:rsidP="00EE3994">
            <w:pPr>
              <w:pStyle w:val="Arbeitsanweisung"/>
              <w:jc w:val="center"/>
            </w:pPr>
          </w:p>
          <w:p w14:paraId="555C816A" w14:textId="32D0F031" w:rsidR="007C0107" w:rsidRDefault="007C0107" w:rsidP="00EE3994">
            <w:pPr>
              <w:pStyle w:val="Arbeitsanweisung"/>
              <w:jc w:val="center"/>
            </w:pPr>
            <w:r>
              <w:t>2</w:t>
            </w:r>
          </w:p>
        </w:tc>
      </w:tr>
      <w:tr w:rsidR="007C0107" w14:paraId="1C2976AC" w14:textId="77777777" w:rsidTr="00EE3994">
        <w:trPr>
          <w:jc w:val="center"/>
        </w:trPr>
        <w:tc>
          <w:tcPr>
            <w:tcW w:w="2095" w:type="dxa"/>
          </w:tcPr>
          <w:p w14:paraId="497BAF8E" w14:textId="77777777" w:rsidR="007C0107" w:rsidRDefault="007C0107" w:rsidP="00EE3994">
            <w:pPr>
              <w:pStyle w:val="Arbeitsanweisung"/>
            </w:pPr>
          </w:p>
          <w:p w14:paraId="290AAD62" w14:textId="77777777" w:rsidR="007C0107" w:rsidRDefault="007C0107" w:rsidP="00EE3994">
            <w:pPr>
              <w:pStyle w:val="Arbeitsanweisung"/>
            </w:pPr>
          </w:p>
        </w:tc>
        <w:tc>
          <w:tcPr>
            <w:tcW w:w="1847" w:type="dxa"/>
            <w:tcBorders>
              <w:top w:val="single" w:sz="4" w:space="0" w:color="auto"/>
              <w:right w:val="nil"/>
            </w:tcBorders>
          </w:tcPr>
          <w:p w14:paraId="19AA576E" w14:textId="77777777" w:rsidR="007C0107" w:rsidRDefault="007C0107" w:rsidP="00EE3994">
            <w:pPr>
              <w:pStyle w:val="Arbeitsanweisung"/>
            </w:pPr>
          </w:p>
        </w:tc>
        <w:tc>
          <w:tcPr>
            <w:tcW w:w="1832" w:type="dxa"/>
            <w:tcBorders>
              <w:top w:val="single" w:sz="4" w:space="0" w:color="auto"/>
              <w:left w:val="nil"/>
              <w:bottom w:val="single" w:sz="4" w:space="0" w:color="000000" w:themeColor="text1"/>
              <w:right w:val="single" w:sz="4" w:space="0" w:color="auto"/>
            </w:tcBorders>
          </w:tcPr>
          <w:p w14:paraId="36E8CDBC" w14:textId="77777777" w:rsidR="007C0107" w:rsidRDefault="007C0107" w:rsidP="00EE3994">
            <w:pPr>
              <w:pStyle w:val="Arbeitsanweisung"/>
            </w:pPr>
            <w:r>
              <w:rPr>
                <w:noProof/>
              </w:rPr>
              <mc:AlternateContent>
                <mc:Choice Requires="wps">
                  <w:drawing>
                    <wp:anchor distT="0" distB="0" distL="114300" distR="114300" simplePos="0" relativeHeight="251743744" behindDoc="0" locked="0" layoutInCell="1" allowOverlap="1" wp14:anchorId="2711E531" wp14:editId="749249FC">
                      <wp:simplePos x="0" y="0"/>
                      <wp:positionH relativeFrom="column">
                        <wp:posOffset>-619760</wp:posOffset>
                      </wp:positionH>
                      <wp:positionV relativeFrom="paragraph">
                        <wp:posOffset>8255</wp:posOffset>
                      </wp:positionV>
                      <wp:extent cx="1076325" cy="342900"/>
                      <wp:effectExtent l="0" t="0" r="28575" b="19050"/>
                      <wp:wrapNone/>
                      <wp:docPr id="17" name="Pfeil: nach oben gekrümmt 17"/>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BE068E8"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Pfeil: nach oben gekrümmt 17" o:spid="_x0000_s1026" type="#_x0000_t104" style="position:absolute;margin-left:-48.8pt;margin-top:.65pt;width:84.75pt;height:27pt;z-index:25174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" adj="18159,20740,5400" fillcolor="black [3200]" strokecolor="black [1600]" strokeweight="2pt"/>
                  </w:pict>
                </mc:Fallback>
              </mc:AlternateContent>
            </w:r>
          </w:p>
        </w:tc>
      </w:tr>
      <w:tr w:rsidR="007C0107" w14:paraId="5D33A9A6" w14:textId="77777777" w:rsidTr="00EE3994">
        <w:trPr>
          <w:jc w:val="center"/>
        </w:trPr>
        <w:tc>
          <w:tcPr>
            <w:tcW w:w="2095" w:type="dxa"/>
          </w:tcPr>
          <w:p w14:paraId="7DBA61FF" w14:textId="77777777" w:rsidR="007C0107" w:rsidRDefault="007C0107" w:rsidP="00EE3994">
            <w:pPr>
              <w:pStyle w:val="Arbeitsanweisung"/>
            </w:pPr>
          </w:p>
          <w:p w14:paraId="724E78B5" w14:textId="77777777" w:rsidR="007C0107" w:rsidRDefault="007C0107" w:rsidP="00EE3994">
            <w:pPr>
              <w:pStyle w:val="Arbeitsanweisung"/>
              <w:jc w:val="left"/>
            </w:pPr>
            <w:r>
              <w:t>Gebt den Rechenschritt an</w:t>
            </w:r>
          </w:p>
          <w:p w14:paraId="4779A85F" w14:textId="77777777" w:rsidR="007C0107" w:rsidRDefault="007C0107" w:rsidP="00EE3994">
            <w:pPr>
              <w:pStyle w:val="Arbeitsanweisung"/>
            </w:pPr>
          </w:p>
        </w:tc>
        <w:tc>
          <w:tcPr>
            <w:tcW w:w="1847" w:type="dxa"/>
            <w:tcBorders>
              <w:bottom w:val="single" w:sz="4" w:space="0" w:color="auto"/>
              <w:right w:val="nil"/>
            </w:tcBorders>
          </w:tcPr>
          <w:p w14:paraId="213D1EA7" w14:textId="77777777" w:rsidR="007C0107" w:rsidRPr="007C0107" w:rsidRDefault="007C0107" w:rsidP="00EE3994">
            <w:pPr>
              <w:pStyle w:val="Arbeitsanweisung"/>
              <w:jc w:val="left"/>
              <w:rPr>
                <w:szCs w:val="24"/>
              </w:rPr>
            </w:pPr>
            <w:r w:rsidRPr="007C0107">
              <w:rPr>
                <w:noProof/>
                <w:szCs w:val="24"/>
              </w:rPr>
              <mc:AlternateContent>
                <mc:Choice Requires="wps">
                  <w:drawing>
                    <wp:anchor distT="0" distB="0" distL="114300" distR="114300" simplePos="0" relativeHeight="251748864" behindDoc="0" locked="0" layoutInCell="1" allowOverlap="1" wp14:anchorId="2B2D49CD" wp14:editId="0374FDB1">
                      <wp:simplePos x="0" y="0"/>
                      <wp:positionH relativeFrom="column">
                        <wp:posOffset>673100</wp:posOffset>
                      </wp:positionH>
                      <wp:positionV relativeFrom="paragraph">
                        <wp:posOffset>173990</wp:posOffset>
                      </wp:positionV>
                      <wp:extent cx="571500" cy="457200"/>
                      <wp:effectExtent l="0" t="0" r="19050" b="19050"/>
                      <wp:wrapNone/>
                      <wp:docPr id="45" name="Rechteck: abgerundete Ecken 45"/>
                      <wp:cNvGraphicFramePr/>
                      <a:graphic xmlns:a="http://schemas.openxmlformats.org/drawingml/2006/main">
                        <a:graphicData uri="http://schemas.microsoft.com/office/word/2010/wordprocessingShape">
                          <wps:wsp>
                            <wps:cNvSpPr/>
                            <wps:spPr>
                              <a:xfrm>
                                <a:off x="0" y="0"/>
                                <a:ext cx="571500" cy="4572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AF07A1" id="Rechteck: abgerundete Ecken 45" o:spid="_x0000_s1026" style="position:absolute;margin-left:53pt;margin-top:13.7pt;width:45pt;height:36pt;z-index:25174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" filled="f" strokecolor="black [3213]" strokeweight="2pt"/>
                  </w:pict>
                </mc:Fallback>
              </mc:AlternateContent>
            </w:r>
          </w:p>
          <w:p w14:paraId="53A11C54" w14:textId="77777777" w:rsidR="007C0107" w:rsidRDefault="007C0107" w:rsidP="00EE3994">
            <w:pPr>
              <w:pStyle w:val="Arbeitsanweisung"/>
              <w:rPr>
                <w:szCs w:val="24"/>
              </w:rPr>
            </w:pPr>
            <w:r w:rsidRPr="007C0107">
              <w:rPr>
                <w:szCs w:val="24"/>
              </w:rPr>
              <w:t xml:space="preserve">   </w:t>
            </w:r>
          </w:p>
          <w:p w14:paraId="40CDB3DA" w14:textId="315C733E" w:rsidR="007C0107" w:rsidRPr="007C0107" w:rsidRDefault="007C0107" w:rsidP="00EE3994">
            <w:pPr>
              <w:pStyle w:val="Arbeitsanweisung"/>
              <w:rPr>
                <w:szCs w:val="24"/>
              </w:rPr>
            </w:pPr>
            <w:r>
              <w:rPr>
                <w:szCs w:val="24"/>
              </w:rPr>
              <w:t xml:space="preserve">         </w:t>
            </w:r>
            <w:r w:rsidRPr="007C0107">
              <w:rPr>
                <w:szCs w:val="24"/>
              </w:rPr>
              <w:t>4</w:t>
            </w:r>
            <w:r>
              <w:rPr>
                <w:szCs w:val="24"/>
              </w:rPr>
              <w:t xml:space="preserve">  </w:t>
            </w:r>
            <w:r w:rsidRPr="007C0107">
              <w:rPr>
                <w:szCs w:val="24"/>
              </w:rPr>
              <w:t xml:space="preserve">:    </w:t>
            </w:r>
            <w:r>
              <w:rPr>
                <w:szCs w:val="24"/>
              </w:rPr>
              <w:t xml:space="preserve">  </w:t>
            </w:r>
            <w:r w:rsidRPr="007C0107">
              <w:rPr>
                <w:szCs w:val="24"/>
              </w:rPr>
              <w:t>2</w:t>
            </w:r>
          </w:p>
        </w:tc>
        <w:tc>
          <w:tcPr>
            <w:tcW w:w="1832" w:type="dxa"/>
            <w:tcBorders>
              <w:left w:val="nil"/>
              <w:bottom w:val="single" w:sz="4" w:space="0" w:color="auto"/>
              <w:right w:val="single" w:sz="4" w:space="0" w:color="auto"/>
            </w:tcBorders>
          </w:tcPr>
          <w:p w14:paraId="2E797B1A" w14:textId="77777777" w:rsidR="007C0107" w:rsidRPr="007C0107" w:rsidRDefault="007C0107" w:rsidP="00EE3994">
            <w:pPr>
              <w:pStyle w:val="Arbeitsanweisung"/>
              <w:jc w:val="left"/>
              <w:rPr>
                <w:noProof/>
                <w:szCs w:val="24"/>
              </w:rPr>
            </w:pPr>
          </w:p>
          <w:p w14:paraId="0BD596A2" w14:textId="77777777" w:rsidR="007C0107" w:rsidRDefault="007C0107" w:rsidP="00EE3994">
            <w:pPr>
              <w:pStyle w:val="Arbeitsanweisung"/>
              <w:rPr>
                <w:noProof/>
                <w:szCs w:val="24"/>
              </w:rPr>
            </w:pPr>
            <w:r w:rsidRPr="007C0107">
              <w:rPr>
                <w:noProof/>
                <w:szCs w:val="24"/>
              </w:rPr>
              <w:t xml:space="preserve">  </w:t>
            </w:r>
          </w:p>
          <w:p w14:paraId="0574642C" w14:textId="4B4D8531" w:rsidR="007C0107" w:rsidRPr="007C0107" w:rsidRDefault="007C0107" w:rsidP="00EE3994">
            <w:pPr>
              <w:pStyle w:val="Arbeitsanweisung"/>
              <w:rPr>
                <w:szCs w:val="24"/>
              </w:rPr>
            </w:pPr>
            <w:r>
              <w:rPr>
                <w:noProof/>
                <w:szCs w:val="24"/>
              </w:rPr>
              <w:t xml:space="preserve">      </w:t>
            </w:r>
            <w:r w:rsidRPr="007C0107">
              <w:rPr>
                <w:noProof/>
                <w:szCs w:val="24"/>
              </w:rPr>
              <w:t xml:space="preserve">= 2      </w:t>
            </w:r>
          </w:p>
        </w:tc>
      </w:tr>
      <w:tr w:rsidR="007C0107" w14:paraId="456DB224" w14:textId="77777777" w:rsidTr="00EE3994">
        <w:trPr>
          <w:jc w:val="center"/>
        </w:trPr>
        <w:tc>
          <w:tcPr>
            <w:tcW w:w="2095" w:type="dxa"/>
            <w:tcBorders>
              <w:right w:val="single" w:sz="4" w:space="0" w:color="auto"/>
            </w:tcBorders>
          </w:tcPr>
          <w:p w14:paraId="220031F4" w14:textId="77777777" w:rsidR="007C0107" w:rsidRDefault="007C0107" w:rsidP="00EE3994">
            <w:pPr>
              <w:pStyle w:val="Arbeitsanweisung"/>
              <w:jc w:val="left"/>
            </w:pPr>
          </w:p>
          <w:p w14:paraId="7C891FA6" w14:textId="77777777" w:rsidR="007C0107" w:rsidRDefault="007C0107" w:rsidP="00EE3994">
            <w:pPr>
              <w:pStyle w:val="Arbeitsanweisung"/>
              <w:jc w:val="left"/>
            </w:pPr>
            <w:r>
              <w:t>Gebt den Nenner an</w:t>
            </w:r>
          </w:p>
          <w:p w14:paraId="3390247B" w14:textId="77777777" w:rsidR="007C0107" w:rsidRDefault="007C0107" w:rsidP="00EE3994">
            <w:pPr>
              <w:pStyle w:val="Arbeitsanweisung"/>
            </w:pPr>
          </w:p>
        </w:tc>
        <w:tc>
          <w:tcPr>
            <w:tcW w:w="1847" w:type="dxa"/>
            <w:tcBorders>
              <w:top w:val="single" w:sz="4" w:space="0" w:color="auto"/>
              <w:left w:val="single" w:sz="4" w:space="0" w:color="auto"/>
              <w:bottom w:val="single" w:sz="4" w:space="0" w:color="auto"/>
              <w:right w:val="single" w:sz="4" w:space="0" w:color="auto"/>
            </w:tcBorders>
          </w:tcPr>
          <w:p w14:paraId="3BD46238" w14:textId="77777777" w:rsidR="007C0107" w:rsidRDefault="007C0107" w:rsidP="00EE3994">
            <w:pPr>
              <w:pStyle w:val="Arbeitsanweisung"/>
              <w:jc w:val="center"/>
            </w:pPr>
          </w:p>
          <w:p w14:paraId="5DC8C885" w14:textId="76A1C9C7" w:rsidR="007C0107" w:rsidRDefault="007C0107" w:rsidP="00EE3994">
            <w:pPr>
              <w:pStyle w:val="Arbeitsanweisung"/>
              <w:jc w:val="center"/>
            </w:pPr>
            <w:r>
              <w:t>6</w:t>
            </w:r>
          </w:p>
        </w:tc>
        <w:tc>
          <w:tcPr>
            <w:tcW w:w="1832" w:type="dxa"/>
            <w:tcBorders>
              <w:top w:val="single" w:sz="4" w:space="0" w:color="auto"/>
              <w:left w:val="single" w:sz="4" w:space="0" w:color="auto"/>
              <w:bottom w:val="single" w:sz="4" w:space="0" w:color="auto"/>
              <w:right w:val="single" w:sz="4" w:space="0" w:color="auto"/>
            </w:tcBorders>
          </w:tcPr>
          <w:p w14:paraId="7AC18FC6" w14:textId="77777777" w:rsidR="007C0107" w:rsidRDefault="007C0107" w:rsidP="00EE3994">
            <w:pPr>
              <w:pStyle w:val="Arbeitsanweisung"/>
              <w:jc w:val="center"/>
            </w:pPr>
          </w:p>
          <w:p w14:paraId="6EB589A0" w14:textId="62AA906E" w:rsidR="007C0107" w:rsidRDefault="007C0107" w:rsidP="00EE3994">
            <w:pPr>
              <w:pStyle w:val="Arbeitsanweisung"/>
              <w:jc w:val="center"/>
            </w:pPr>
            <w:r>
              <w:t>3</w:t>
            </w:r>
          </w:p>
        </w:tc>
      </w:tr>
      <w:tr w:rsidR="007C0107" w14:paraId="5BE57D7A" w14:textId="77777777" w:rsidTr="00EE3994">
        <w:trPr>
          <w:jc w:val="center"/>
        </w:trPr>
        <w:tc>
          <w:tcPr>
            <w:tcW w:w="2095" w:type="dxa"/>
          </w:tcPr>
          <w:p w14:paraId="1C57E207" w14:textId="77777777" w:rsidR="007C0107" w:rsidRDefault="007C0107" w:rsidP="00EE3994">
            <w:pPr>
              <w:pStyle w:val="Arbeitsanweisung"/>
            </w:pPr>
          </w:p>
          <w:p w14:paraId="7286DCF0" w14:textId="77777777" w:rsidR="007C0107" w:rsidRDefault="007C0107" w:rsidP="00EE3994">
            <w:pPr>
              <w:pStyle w:val="Arbeitsanweisung"/>
            </w:pPr>
          </w:p>
        </w:tc>
        <w:tc>
          <w:tcPr>
            <w:tcW w:w="1847" w:type="dxa"/>
            <w:tcBorders>
              <w:top w:val="single" w:sz="4" w:space="0" w:color="auto"/>
              <w:right w:val="nil"/>
            </w:tcBorders>
          </w:tcPr>
          <w:p w14:paraId="3AD6DE72" w14:textId="77777777" w:rsidR="007C0107" w:rsidRDefault="007C0107" w:rsidP="00EE3994">
            <w:pPr>
              <w:pStyle w:val="Arbeitsanweisung"/>
            </w:pPr>
          </w:p>
        </w:tc>
        <w:tc>
          <w:tcPr>
            <w:tcW w:w="1832" w:type="dxa"/>
            <w:tcBorders>
              <w:top w:val="single" w:sz="4" w:space="0" w:color="auto"/>
              <w:left w:val="nil"/>
              <w:right w:val="single" w:sz="4" w:space="0" w:color="auto"/>
            </w:tcBorders>
          </w:tcPr>
          <w:p w14:paraId="60208D9C" w14:textId="77777777" w:rsidR="007C0107" w:rsidRDefault="007C0107" w:rsidP="00EE3994">
            <w:pPr>
              <w:pStyle w:val="Arbeitsanweisung"/>
            </w:pPr>
            <w:r>
              <w:rPr>
                <w:noProof/>
              </w:rPr>
              <mc:AlternateContent>
                <mc:Choice Requires="wps">
                  <w:drawing>
                    <wp:anchor distT="0" distB="0" distL="114300" distR="114300" simplePos="0" relativeHeight="251752960" behindDoc="0" locked="0" layoutInCell="1" allowOverlap="1" wp14:anchorId="3A3515F7" wp14:editId="21987415">
                      <wp:simplePos x="0" y="0"/>
                      <wp:positionH relativeFrom="column">
                        <wp:posOffset>-619760</wp:posOffset>
                      </wp:positionH>
                      <wp:positionV relativeFrom="paragraph">
                        <wp:posOffset>8255</wp:posOffset>
                      </wp:positionV>
                      <wp:extent cx="1076325" cy="342900"/>
                      <wp:effectExtent l="0" t="0" r="28575" b="19050"/>
                      <wp:wrapNone/>
                      <wp:docPr id="46" name="Pfeil: nach oben gekrümmt 46"/>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A88748" id="Pfeil: nach oben gekrümmt 46" o:spid="_x0000_s1026" type="#_x0000_t104" style="position:absolute;margin-left:-48.8pt;margin-top:.65pt;width:84.75pt;height:27pt;z-index:25175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" adj="18159,20740,5400" fillcolor="black [3200]" strokecolor="black [1600]" strokeweight="2pt"/>
                  </w:pict>
                </mc:Fallback>
              </mc:AlternateContent>
            </w:r>
          </w:p>
        </w:tc>
      </w:tr>
      <w:tr w:rsidR="007C0107" w14:paraId="0A8A7C7F" w14:textId="77777777" w:rsidTr="00EE3994">
        <w:trPr>
          <w:jc w:val="center"/>
        </w:trPr>
        <w:tc>
          <w:tcPr>
            <w:tcW w:w="2095" w:type="dxa"/>
          </w:tcPr>
          <w:p w14:paraId="0E0B8911" w14:textId="77777777" w:rsidR="007C0107" w:rsidRDefault="007C0107" w:rsidP="00EE3994">
            <w:pPr>
              <w:pStyle w:val="Arbeitsanweisung"/>
            </w:pPr>
          </w:p>
          <w:p w14:paraId="6B95F92F" w14:textId="77777777" w:rsidR="007C0107" w:rsidRDefault="007C0107" w:rsidP="00EE3994">
            <w:pPr>
              <w:pStyle w:val="Arbeitsanweisung"/>
              <w:jc w:val="left"/>
            </w:pPr>
            <w:r>
              <w:t>Gebt den Rechenschritt an</w:t>
            </w:r>
          </w:p>
          <w:p w14:paraId="73858020" w14:textId="77777777" w:rsidR="007C0107" w:rsidRDefault="007C0107" w:rsidP="00EE3994">
            <w:pPr>
              <w:pStyle w:val="Arbeitsanweisung"/>
            </w:pPr>
          </w:p>
        </w:tc>
        <w:tc>
          <w:tcPr>
            <w:tcW w:w="1847" w:type="dxa"/>
            <w:tcBorders>
              <w:bottom w:val="single" w:sz="4" w:space="0" w:color="auto"/>
              <w:right w:val="nil"/>
            </w:tcBorders>
          </w:tcPr>
          <w:p w14:paraId="639135CC" w14:textId="77777777" w:rsidR="007C0107" w:rsidRPr="007C0107" w:rsidRDefault="007C0107" w:rsidP="00EE3994">
            <w:pPr>
              <w:pStyle w:val="Arbeitsanweisung"/>
              <w:jc w:val="left"/>
              <w:rPr>
                <w:szCs w:val="24"/>
              </w:rPr>
            </w:pPr>
            <w:r w:rsidRPr="007C0107">
              <w:rPr>
                <w:noProof/>
                <w:szCs w:val="24"/>
              </w:rPr>
              <mc:AlternateContent>
                <mc:Choice Requires="wps">
                  <w:drawing>
                    <wp:anchor distT="0" distB="0" distL="114300" distR="114300" simplePos="0" relativeHeight="251758080" behindDoc="0" locked="0" layoutInCell="1" allowOverlap="1" wp14:anchorId="70AA0AD0" wp14:editId="466DCED0">
                      <wp:simplePos x="0" y="0"/>
                      <wp:positionH relativeFrom="column">
                        <wp:posOffset>647700</wp:posOffset>
                      </wp:positionH>
                      <wp:positionV relativeFrom="paragraph">
                        <wp:posOffset>173990</wp:posOffset>
                      </wp:positionV>
                      <wp:extent cx="552450" cy="457200"/>
                      <wp:effectExtent l="0" t="0" r="19050" b="19050"/>
                      <wp:wrapNone/>
                      <wp:docPr id="50" name="Rechteck: abgerundete Ecken 50"/>
                      <wp:cNvGraphicFramePr/>
                      <a:graphic xmlns:a="http://schemas.openxmlformats.org/drawingml/2006/main">
                        <a:graphicData uri="http://schemas.microsoft.com/office/word/2010/wordprocessingShape">
                          <wps:wsp>
                            <wps:cNvSpPr/>
                            <wps:spPr>
                              <a:xfrm>
                                <a:off x="0" y="0"/>
                                <a:ext cx="552450" cy="4572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82A4A1F" id="Rechteck: abgerundete Ecken 50" o:spid="_x0000_s1026" style="position:absolute;margin-left:51pt;margin-top:13.7pt;width:43.5pt;height:36pt;z-index:25175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" filled="f" strokecolor="black [3213]" strokeweight="2pt"/>
                  </w:pict>
                </mc:Fallback>
              </mc:AlternateContent>
            </w:r>
          </w:p>
          <w:p w14:paraId="05992D39" w14:textId="77777777" w:rsidR="007C0107" w:rsidRDefault="007C0107" w:rsidP="00EE3994">
            <w:pPr>
              <w:pStyle w:val="Arbeitsanweisung"/>
              <w:rPr>
                <w:szCs w:val="24"/>
              </w:rPr>
            </w:pPr>
            <w:r w:rsidRPr="007C0107">
              <w:rPr>
                <w:szCs w:val="24"/>
              </w:rPr>
              <w:t xml:space="preserve">   </w:t>
            </w:r>
          </w:p>
          <w:p w14:paraId="54C9BBC9" w14:textId="183B8C26" w:rsidR="007C0107" w:rsidRPr="007C0107" w:rsidRDefault="007C0107" w:rsidP="00EE3994">
            <w:pPr>
              <w:pStyle w:val="Arbeitsanweisung"/>
              <w:rPr>
                <w:szCs w:val="24"/>
              </w:rPr>
            </w:pPr>
            <w:r>
              <w:rPr>
                <w:szCs w:val="24"/>
              </w:rPr>
              <w:t xml:space="preserve">       </w:t>
            </w:r>
            <w:r w:rsidRPr="007C0107">
              <w:rPr>
                <w:szCs w:val="24"/>
              </w:rPr>
              <w:t xml:space="preserve"> 6</w:t>
            </w:r>
            <w:r>
              <w:rPr>
                <w:szCs w:val="24"/>
              </w:rPr>
              <w:t xml:space="preserve"> </w:t>
            </w:r>
            <w:r w:rsidRPr="007C0107">
              <w:rPr>
                <w:szCs w:val="24"/>
              </w:rPr>
              <w:t xml:space="preserve"> :   </w:t>
            </w:r>
            <w:r>
              <w:rPr>
                <w:szCs w:val="24"/>
              </w:rPr>
              <w:t xml:space="preserve">  </w:t>
            </w:r>
            <w:r w:rsidRPr="007C0107">
              <w:rPr>
                <w:szCs w:val="24"/>
              </w:rPr>
              <w:t xml:space="preserve"> 2</w:t>
            </w:r>
          </w:p>
        </w:tc>
        <w:tc>
          <w:tcPr>
            <w:tcW w:w="1832" w:type="dxa"/>
            <w:tcBorders>
              <w:left w:val="nil"/>
              <w:bottom w:val="single" w:sz="4" w:space="0" w:color="auto"/>
              <w:right w:val="single" w:sz="4" w:space="0" w:color="auto"/>
            </w:tcBorders>
          </w:tcPr>
          <w:p w14:paraId="5A35DE57" w14:textId="77777777" w:rsidR="007C0107" w:rsidRPr="007C0107" w:rsidRDefault="007C0107" w:rsidP="00EE3994">
            <w:pPr>
              <w:pStyle w:val="Arbeitsanweisung"/>
              <w:jc w:val="left"/>
              <w:rPr>
                <w:noProof/>
                <w:szCs w:val="24"/>
              </w:rPr>
            </w:pPr>
          </w:p>
          <w:p w14:paraId="1DD2ADF8" w14:textId="77777777" w:rsidR="007C0107" w:rsidRDefault="007C0107" w:rsidP="00EE3994">
            <w:pPr>
              <w:pStyle w:val="Arbeitsanweisung"/>
              <w:rPr>
                <w:noProof/>
                <w:szCs w:val="24"/>
              </w:rPr>
            </w:pPr>
            <w:r w:rsidRPr="007C0107">
              <w:rPr>
                <w:noProof/>
                <w:szCs w:val="24"/>
              </w:rPr>
              <w:t xml:space="preserve">  </w:t>
            </w:r>
          </w:p>
          <w:p w14:paraId="5F9FA504" w14:textId="0136F541" w:rsidR="007C0107" w:rsidRPr="007C0107" w:rsidRDefault="007C0107" w:rsidP="00EE3994">
            <w:pPr>
              <w:pStyle w:val="Arbeitsanweisung"/>
              <w:rPr>
                <w:szCs w:val="24"/>
              </w:rPr>
            </w:pPr>
            <w:r>
              <w:rPr>
                <w:noProof/>
                <w:szCs w:val="24"/>
              </w:rPr>
              <w:t xml:space="preserve">     </w:t>
            </w:r>
            <w:r w:rsidRPr="007C0107">
              <w:rPr>
                <w:noProof/>
                <w:szCs w:val="24"/>
              </w:rPr>
              <w:t xml:space="preserve">= 3       </w:t>
            </w:r>
          </w:p>
        </w:tc>
      </w:tr>
      <w:tr w:rsidR="007C0107" w14:paraId="4EF943EC" w14:textId="77777777" w:rsidTr="00EE3994">
        <w:trPr>
          <w:jc w:val="center"/>
        </w:trPr>
        <w:tc>
          <w:tcPr>
            <w:tcW w:w="2095" w:type="dxa"/>
            <w:tcBorders>
              <w:right w:val="single" w:sz="4" w:space="0" w:color="auto"/>
            </w:tcBorders>
          </w:tcPr>
          <w:p w14:paraId="7DD6D924" w14:textId="77777777" w:rsidR="007C0107" w:rsidRDefault="007C0107" w:rsidP="00EE3994">
            <w:pPr>
              <w:pStyle w:val="Arbeitsanweisung"/>
              <w:jc w:val="left"/>
            </w:pPr>
            <w:r>
              <w:t>Gebt den Rechenschritt für den gesamten Bruch an.</w:t>
            </w:r>
          </w:p>
        </w:tc>
        <w:tc>
          <w:tcPr>
            <w:tcW w:w="1847" w:type="dxa"/>
            <w:tcBorders>
              <w:top w:val="single" w:sz="4" w:space="0" w:color="auto"/>
              <w:left w:val="single" w:sz="4" w:space="0" w:color="auto"/>
              <w:bottom w:val="single" w:sz="4" w:space="0" w:color="auto"/>
              <w:right w:val="nil"/>
            </w:tcBorders>
          </w:tcPr>
          <w:p w14:paraId="36554572" w14:textId="77777777" w:rsidR="007C0107" w:rsidRDefault="007C0107" w:rsidP="00EE3994">
            <w:pPr>
              <w:pStyle w:val="Arbeitsanweisung"/>
              <w:jc w:val="center"/>
            </w:pPr>
          </w:p>
          <w:p w14:paraId="0055FA90" w14:textId="67A74D12" w:rsidR="007C0107" w:rsidRPr="00E534E3" w:rsidRDefault="007C0107" w:rsidP="00EE3994">
            <w:pPr>
              <w:pStyle w:val="Arbeitsanweisung"/>
              <w:jc w:val="right"/>
              <w:rPr>
                <w:sz w:val="36"/>
                <w:szCs w:val="36"/>
              </w:rPr>
            </w:pPr>
            <w:r>
              <w:rPr>
                <w:sz w:val="36"/>
                <w:szCs w:val="36"/>
              </w:rPr>
              <w:t xml:space="preserve">           </w:t>
            </w:r>
            <m:oMath>
              <m:f>
                <m:fPr>
                  <m:ctrlPr>
                    <w:rPr>
                      <w:rFonts w:ascii="Cambria Math" w:hAnsi="Cambria Math"/>
                      <w:i/>
                      <w:sz w:val="36"/>
                      <w:szCs w:val="36"/>
                    </w:rPr>
                  </m:ctrlPr>
                </m:fPr>
                <m:num>
                  <m:r>
                    <w:rPr>
                      <w:rFonts w:ascii="Cambria Math" w:hAnsi="Cambria Math"/>
                      <w:sz w:val="36"/>
                      <w:szCs w:val="36"/>
                    </w:rPr>
                    <m:t>4:2</m:t>
                  </m:r>
                </m:num>
                <m:den>
                  <m:r>
                    <w:rPr>
                      <w:rFonts w:ascii="Cambria Math" w:hAnsi="Cambria Math"/>
                      <w:sz w:val="36"/>
                      <w:szCs w:val="36"/>
                    </w:rPr>
                    <m:t>6:2</m:t>
                  </m:r>
                </m:den>
              </m:f>
            </m:oMath>
          </w:p>
        </w:tc>
        <w:tc>
          <w:tcPr>
            <w:tcW w:w="1832" w:type="dxa"/>
            <w:tcBorders>
              <w:top w:val="single" w:sz="4" w:space="0" w:color="auto"/>
              <w:left w:val="nil"/>
              <w:bottom w:val="single" w:sz="4" w:space="0" w:color="auto"/>
              <w:right w:val="single" w:sz="4" w:space="0" w:color="auto"/>
            </w:tcBorders>
          </w:tcPr>
          <w:p w14:paraId="7D7A191C" w14:textId="77777777" w:rsidR="007C0107" w:rsidRPr="00E534E3" w:rsidRDefault="007C0107" w:rsidP="00EE3994">
            <w:pPr>
              <w:pStyle w:val="Arbeitsanweisung"/>
            </w:pPr>
          </w:p>
          <w:p w14:paraId="50224D38" w14:textId="182DC6DF" w:rsidR="007C0107" w:rsidRPr="00E534E3" w:rsidRDefault="007C0107" w:rsidP="00EE3994">
            <w:pPr>
              <w:pStyle w:val="Arbeitsanweisung"/>
              <w:rPr>
                <w:sz w:val="28"/>
                <w:szCs w:val="28"/>
              </w:rPr>
            </w:pPr>
            <m:oMathPara>
              <m:oMathParaPr>
                <m:jc m:val="left"/>
              </m:oMathParaP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m:oMathPara>
          </w:p>
        </w:tc>
      </w:tr>
    </w:tbl>
    <w:p w14:paraId="6F917C83" w14:textId="77777777" w:rsidR="005A1F51" w:rsidRDefault="005A1F51" w:rsidP="007C0107">
      <w:pPr>
        <w:rPr>
          <w:rStyle w:val="Labor-FormatvorlageText"/>
        </w:rPr>
      </w:pPr>
    </w:p>
    <w:p w14:paraId="5050DD7F" w14:textId="77777777" w:rsidR="005A1F51" w:rsidRDefault="005A1F51" w:rsidP="007C0107">
      <w:pPr>
        <w:rPr>
          <w:rStyle w:val="Labor-FormatvorlageText"/>
        </w:rPr>
      </w:pPr>
    </w:p>
    <w:p w14:paraId="44B9499A" w14:textId="1D8E461E" w:rsidR="00576278" w:rsidRDefault="00576278" w:rsidP="007C0107">
      <w:pPr>
        <w:rPr>
          <w:rStyle w:val="Labor-FormatvorlageText"/>
        </w:rPr>
      </w:pPr>
    </w:p>
    <w:p w14:paraId="76249C7A" w14:textId="77777777" w:rsidR="00576278" w:rsidRDefault="00576278" w:rsidP="007C0107">
      <w:pPr>
        <w:rPr>
          <w:rStyle w:val="Labor-FormatvorlageText"/>
        </w:rPr>
      </w:pPr>
    </w:p>
    <w:p w14:paraId="5F8CC158" w14:textId="47DB36BF" w:rsidR="00E0283D" w:rsidRDefault="007C0107" w:rsidP="007C0107">
      <w:pPr>
        <w:rPr>
          <w:rStyle w:val="Labor-FormatvorlageText"/>
        </w:rPr>
      </w:pPr>
      <w:r>
        <w:rPr>
          <w:rStyle w:val="Labor-FormatvorlageText"/>
        </w:rPr>
        <w:t>Die Brüche sehen</w:t>
      </w:r>
      <w:r w:rsidR="00E0283D">
        <w:rPr>
          <w:rStyle w:val="Labor-FormatvorlageText"/>
        </w:rPr>
        <w:t xml:space="preserve">, wie wir in Aufgabe 1 gesehen haben, gleich aus: der Wert ist also derselbe. Schauen wir uns jedoch die Brüche an, sieht das aber ein wenig anders aus. </w:t>
      </w:r>
      <w:r w:rsidR="007B4D55">
        <w:rPr>
          <w:rStyle w:val="Labor-FormatvorlageText"/>
        </w:rPr>
        <w:t>W</w:t>
      </w:r>
      <w:r w:rsidR="00E0283D">
        <w:rPr>
          <w:rStyle w:val="Labor-FormatvorlageText"/>
        </w:rPr>
        <w:t xml:space="preserve">as ist da passiert? </w:t>
      </w:r>
    </w:p>
    <w:p w14:paraId="42E8C2FD" w14:textId="13497FE6" w:rsidR="00E0283D" w:rsidRDefault="00E0283D" w:rsidP="007C0107">
      <w:pPr>
        <w:rPr>
          <w:rStyle w:val="Labor-FormatvorlageText"/>
        </w:rPr>
      </w:pPr>
    </w:p>
    <w:p w14:paraId="05BC6410" w14:textId="2757748F" w:rsidR="00576278" w:rsidRDefault="00576278" w:rsidP="007C0107">
      <w:pPr>
        <w:rPr>
          <w:rStyle w:val="Labor-FormatvorlageText"/>
        </w:rPr>
      </w:pPr>
    </w:p>
    <w:p w14:paraId="611F5502" w14:textId="0A0D1D60" w:rsidR="00576278" w:rsidRDefault="00576278" w:rsidP="007C0107">
      <w:pPr>
        <w:rPr>
          <w:rStyle w:val="Labor-FormatvorlageText"/>
        </w:rPr>
      </w:pPr>
    </w:p>
    <w:p w14:paraId="342C91B7" w14:textId="2CDEE8E8" w:rsidR="00576278" w:rsidRDefault="00576278" w:rsidP="007C0107">
      <w:pPr>
        <w:rPr>
          <w:rStyle w:val="Labor-FormatvorlageText"/>
        </w:rPr>
      </w:pPr>
    </w:p>
    <w:p w14:paraId="7E99D46F" w14:textId="6E77A374" w:rsidR="00576278" w:rsidRDefault="00576278" w:rsidP="007C0107">
      <w:pPr>
        <w:rPr>
          <w:rStyle w:val="Labor-FormatvorlageText"/>
        </w:rPr>
      </w:pPr>
    </w:p>
    <w:p w14:paraId="6338CFA6" w14:textId="15F6833E" w:rsidR="00576278" w:rsidRDefault="00576278" w:rsidP="007C0107">
      <w:pPr>
        <w:rPr>
          <w:rStyle w:val="Labor-FormatvorlageText"/>
        </w:rPr>
      </w:pPr>
    </w:p>
    <w:p w14:paraId="2D159227" w14:textId="77777777" w:rsidR="00133CF0" w:rsidRDefault="00133CF0" w:rsidP="007C0107">
      <w:pPr>
        <w:rPr>
          <w:rStyle w:val="Labor-FormatvorlageText"/>
        </w:rPr>
      </w:pPr>
    </w:p>
    <w:p w14:paraId="2A63C062" w14:textId="11DF586C" w:rsidR="00E0283D" w:rsidRDefault="00E0283D" w:rsidP="007C0107">
      <w:pPr>
        <w:rPr>
          <w:rStyle w:val="Labor-FormatvorlageText"/>
        </w:rPr>
      </w:pPr>
      <w:r>
        <w:rPr>
          <w:rStyle w:val="Labor-FormatvorlageText"/>
        </w:rPr>
        <w:lastRenderedPageBreak/>
        <w:t>2.2</w:t>
      </w:r>
      <w:r>
        <w:rPr>
          <w:rStyle w:val="Labor-FormatvorlageText"/>
        </w:rPr>
        <w:tab/>
        <w:t>Schreibt eure Vermutung auf:</w:t>
      </w:r>
    </w:p>
    <w:p w14:paraId="42ACC81D" w14:textId="1C5C6D55" w:rsidR="00E0283D" w:rsidRDefault="00E0283D" w:rsidP="007C0107">
      <w:pPr>
        <w:rPr>
          <w:rStyle w:val="Labor-FormatvorlageText"/>
        </w:rPr>
      </w:pPr>
    </w:p>
    <w:tbl>
      <w:tblPr>
        <w:tblStyle w:val="Tabellenraster"/>
        <w:tblW w:w="0" w:type="auto"/>
        <w:tblLook w:val="04A0" w:firstRow="1" w:lastRow="0" w:firstColumn="1" w:lastColumn="0" w:noHBand="0" w:noVBand="1"/>
      </w:tblPr>
      <w:tblGrid>
        <w:gridCol w:w="9062"/>
      </w:tblGrid>
      <w:tr w:rsidR="00E0283D" w14:paraId="0FC86E16" w14:textId="77777777" w:rsidTr="00576278">
        <w:trPr>
          <w:trHeight w:val="1984"/>
        </w:trPr>
        <w:tc>
          <w:tcPr>
            <w:tcW w:w="9212" w:type="dxa"/>
          </w:tcPr>
          <w:p w14:paraId="092C9E7A" w14:textId="77777777" w:rsidR="00E0283D" w:rsidRDefault="00E0283D" w:rsidP="007C0107">
            <w:pPr>
              <w:rPr>
                <w:rStyle w:val="Labor-FormatvorlageText"/>
              </w:rPr>
            </w:pPr>
          </w:p>
        </w:tc>
      </w:tr>
    </w:tbl>
    <w:p w14:paraId="43873629" w14:textId="77777777" w:rsidR="00E0283D" w:rsidRDefault="00E0283D" w:rsidP="008F7ED3">
      <w:pPr>
        <w:pStyle w:val="Arbeitsanweisung"/>
      </w:pPr>
    </w:p>
    <w:p w14:paraId="5F87D707" w14:textId="77777777" w:rsidR="00576278" w:rsidRDefault="00576278" w:rsidP="008F7ED3">
      <w:pPr>
        <w:pStyle w:val="Arbeitsanweisung"/>
      </w:pPr>
    </w:p>
    <w:p w14:paraId="2DBB7D0F" w14:textId="5722724D" w:rsidR="00CD6BB8" w:rsidRDefault="005A1F51" w:rsidP="008F7ED3">
      <w:pPr>
        <w:pStyle w:val="Arbeitsanweisung"/>
      </w:pPr>
      <w:r w:rsidRPr="0004025D">
        <w:rPr>
          <w:noProof/>
        </w:rPr>
        <w:drawing>
          <wp:anchor distT="0" distB="0" distL="114300" distR="114300" simplePos="0" relativeHeight="251554304" behindDoc="0" locked="0" layoutInCell="1" allowOverlap="1" wp14:anchorId="007863E1" wp14:editId="6248B351">
            <wp:simplePos x="0" y="0"/>
            <wp:positionH relativeFrom="column">
              <wp:posOffset>5970270</wp:posOffset>
            </wp:positionH>
            <wp:positionV relativeFrom="paragraph">
              <wp:posOffset>-142875</wp:posOffset>
            </wp:positionV>
            <wp:extent cx="493200" cy="493200"/>
            <wp:effectExtent l="0" t="0" r="2540" b="2540"/>
            <wp:wrapNone/>
            <wp:docPr id="4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14:sizeRelH relativeFrom="margin">
              <wp14:pctWidth>0</wp14:pctWidth>
            </wp14:sizeRelH>
            <wp14:sizeRelV relativeFrom="margin">
              <wp14:pctHeight>0</wp14:pctHeight>
            </wp14:sizeRelV>
          </wp:anchor>
        </w:drawing>
      </w:r>
      <w:r w:rsidR="00E0283D">
        <w:t>2.3</w:t>
      </w:r>
      <w:r w:rsidR="00E0283D">
        <w:tab/>
      </w:r>
      <w:r w:rsidR="00B60871">
        <w:t>Legt die Brüche aus der Tabelle mit W</w:t>
      </w:r>
      <w:r>
        <w:t>ABI</w:t>
      </w:r>
      <w:r w:rsidR="00B60871">
        <w:t xml:space="preserve">s </w:t>
      </w:r>
      <w:r w:rsidR="00B153FB">
        <w:t>und füllt die Tabelle aus!</w:t>
      </w:r>
    </w:p>
    <w:p w14:paraId="6C06BAF4" w14:textId="147E5B89" w:rsidR="001227EE" w:rsidRDefault="005A1F51" w:rsidP="008F7ED3">
      <w:pPr>
        <w:pStyle w:val="Arbeitsanweisung"/>
      </w:pPr>
      <w:r w:rsidRPr="00FA6084">
        <w:rPr>
          <w:noProof/>
        </w:rPr>
        <w:drawing>
          <wp:anchor distT="0" distB="0" distL="114300" distR="114300" simplePos="0" relativeHeight="251730432" behindDoc="0" locked="0" layoutInCell="1" allowOverlap="1" wp14:anchorId="1345C494" wp14:editId="4607D422">
            <wp:simplePos x="0" y="0"/>
            <wp:positionH relativeFrom="column">
              <wp:posOffset>5958205</wp:posOffset>
            </wp:positionH>
            <wp:positionV relativeFrom="paragraph">
              <wp:posOffset>300355</wp:posOffset>
            </wp:positionV>
            <wp:extent cx="492760" cy="492760"/>
            <wp:effectExtent l="0" t="0" r="2540" b="2540"/>
            <wp:wrapNone/>
            <wp:docPr id="37"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tbl>
      <w:tblPr>
        <w:tblStyle w:val="Tabellenraster"/>
        <w:tblW w:w="0" w:type="auto"/>
        <w:jc w:val="center"/>
        <w:tblLook w:val="04A0" w:firstRow="1" w:lastRow="0" w:firstColumn="1" w:lastColumn="0" w:noHBand="0" w:noVBand="1"/>
      </w:tblPr>
      <w:tblGrid>
        <w:gridCol w:w="2255"/>
        <w:gridCol w:w="2269"/>
        <w:gridCol w:w="2269"/>
        <w:gridCol w:w="2269"/>
      </w:tblGrid>
      <w:tr w:rsidR="00B153FB" w14:paraId="758DC639" w14:textId="77777777" w:rsidTr="00B153FB">
        <w:trPr>
          <w:jc w:val="center"/>
        </w:trPr>
        <w:tc>
          <w:tcPr>
            <w:tcW w:w="2303" w:type="dxa"/>
            <w:vAlign w:val="center"/>
          </w:tcPr>
          <w:p w14:paraId="2371D616" w14:textId="77777777" w:rsidR="001227EE" w:rsidRDefault="001227EE" w:rsidP="008F7ED3">
            <w:pPr>
              <w:pStyle w:val="Arbeitsanweisung"/>
            </w:pPr>
          </w:p>
          <w:p w14:paraId="224DE978" w14:textId="0E02FB5D" w:rsidR="00B153FB" w:rsidRDefault="00B153FB" w:rsidP="008F7ED3">
            <w:pPr>
              <w:pStyle w:val="Arbeitsanweisung"/>
            </w:pPr>
            <w:r>
              <w:t>Bruch</w:t>
            </w:r>
          </w:p>
          <w:p w14:paraId="2B7D878B" w14:textId="6B151184" w:rsidR="004631A3" w:rsidRDefault="004631A3" w:rsidP="008F7ED3">
            <w:pPr>
              <w:pStyle w:val="Arbeitsanweisung"/>
            </w:pPr>
          </w:p>
        </w:tc>
        <w:tc>
          <w:tcPr>
            <w:tcW w:w="2303" w:type="dxa"/>
          </w:tcPr>
          <w:p w14:paraId="09C5A02A" w14:textId="56F9A52A" w:rsidR="00B153FB" w:rsidRPr="00B153FB" w:rsidRDefault="00000000" w:rsidP="008F7ED3">
            <w:pPr>
              <w:pStyle w:val="Arbeitsanweisung"/>
            </w:pPr>
            <m:oMathPara>
              <m:oMath>
                <m:f>
                  <m:fPr>
                    <m:ctrlPr>
                      <w:rPr>
                        <w:rFonts w:ascii="Cambria Math" w:hAnsi="Cambria Math"/>
                      </w:rPr>
                    </m:ctrlPr>
                  </m:fPr>
                  <m:num>
                    <m:r>
                      <m:rPr>
                        <m:sty m:val="p"/>
                      </m:rPr>
                      <w:rPr>
                        <w:rFonts w:ascii="Cambria Math" w:hAnsi="Cambria Math"/>
                      </w:rPr>
                      <m:t>6</m:t>
                    </m:r>
                  </m:num>
                  <m:den>
                    <m:r>
                      <m:rPr>
                        <m:sty m:val="p"/>
                      </m:rPr>
                      <w:rPr>
                        <w:rFonts w:ascii="Cambria Math" w:hAnsi="Cambria Math"/>
                      </w:rPr>
                      <m:t>12</m:t>
                    </m:r>
                  </m:den>
                </m:f>
              </m:oMath>
            </m:oMathPara>
          </w:p>
        </w:tc>
        <w:tc>
          <w:tcPr>
            <w:tcW w:w="2303" w:type="dxa"/>
          </w:tcPr>
          <w:p w14:paraId="7D9E155D" w14:textId="40DB1AE8" w:rsidR="00B153FB" w:rsidRDefault="00000000" w:rsidP="008F7ED3">
            <w:pPr>
              <w:pStyle w:val="Arbeitsanweisung"/>
            </w:pPr>
            <m:oMathPara>
              <m:oMath>
                <m:f>
                  <m:fPr>
                    <m:ctrlPr>
                      <w:rPr>
                        <w:rFonts w:ascii="Cambria Math" w:hAnsi="Cambria Math"/>
                      </w:rPr>
                    </m:ctrlPr>
                  </m:fPr>
                  <m:num>
                    <m:r>
                      <m:rPr>
                        <m:sty m:val="p"/>
                      </m:rPr>
                      <w:rPr>
                        <w:rFonts w:ascii="Cambria Math" w:hAnsi="Cambria Math"/>
                      </w:rPr>
                      <m:t>3</m:t>
                    </m:r>
                  </m:num>
                  <m:den>
                    <m:r>
                      <m:rPr>
                        <m:sty m:val="p"/>
                      </m:rPr>
                      <w:rPr>
                        <w:rFonts w:ascii="Cambria Math" w:hAnsi="Cambria Math"/>
                      </w:rPr>
                      <m:t>6</m:t>
                    </m:r>
                  </m:den>
                </m:f>
              </m:oMath>
            </m:oMathPara>
          </w:p>
        </w:tc>
        <w:tc>
          <w:tcPr>
            <w:tcW w:w="2303" w:type="dxa"/>
          </w:tcPr>
          <w:p w14:paraId="34A69423" w14:textId="46A370BF" w:rsidR="00B153FB" w:rsidRPr="00B153FB" w:rsidRDefault="00000000" w:rsidP="008F7ED3">
            <w:pPr>
              <w:pStyle w:val="Arbeitsanweisung"/>
            </w:pPr>
            <m:oMathPara>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m:oMathPara>
          </w:p>
        </w:tc>
      </w:tr>
      <w:tr w:rsidR="00B153FB" w14:paraId="0F238A59" w14:textId="77777777" w:rsidTr="001227EE">
        <w:trPr>
          <w:jc w:val="center"/>
        </w:trPr>
        <w:tc>
          <w:tcPr>
            <w:tcW w:w="2303" w:type="dxa"/>
          </w:tcPr>
          <w:p w14:paraId="162322BC" w14:textId="77777777" w:rsidR="008D2FB5" w:rsidRDefault="008D2FB5" w:rsidP="008F7ED3">
            <w:pPr>
              <w:pStyle w:val="Arbeitsanweisung"/>
            </w:pPr>
          </w:p>
          <w:p w14:paraId="395A37C6" w14:textId="77777777" w:rsidR="008D2FB5" w:rsidRDefault="008D2FB5" w:rsidP="008F7ED3">
            <w:pPr>
              <w:pStyle w:val="Arbeitsanweisung"/>
            </w:pPr>
          </w:p>
          <w:p w14:paraId="766E845B" w14:textId="77777777" w:rsidR="008D2FB5" w:rsidRDefault="008D2FB5" w:rsidP="008F7ED3">
            <w:pPr>
              <w:pStyle w:val="Arbeitsanweisung"/>
            </w:pPr>
          </w:p>
          <w:p w14:paraId="5AFA6BCC" w14:textId="551A8BB5" w:rsidR="00B153FB" w:rsidRDefault="00B153FB" w:rsidP="008F7ED3">
            <w:pPr>
              <w:pStyle w:val="Arbeitsanweisung"/>
            </w:pPr>
            <w:r>
              <w:t>Skizze der Wabis</w:t>
            </w:r>
          </w:p>
        </w:tc>
        <w:tc>
          <w:tcPr>
            <w:tcW w:w="2303" w:type="dxa"/>
            <w:tcBorders>
              <w:bottom w:val="single" w:sz="4" w:space="0" w:color="auto"/>
            </w:tcBorders>
          </w:tcPr>
          <w:p w14:paraId="54064AF3" w14:textId="2D30D5DF" w:rsidR="00B153FB" w:rsidRDefault="00B153FB" w:rsidP="001227EE">
            <w:pPr>
              <w:pStyle w:val="Arbeitsanweisung"/>
              <w:jc w:val="center"/>
              <w:rPr>
                <w:rFonts w:cs="Arial"/>
              </w:rPr>
            </w:pPr>
            <w:r>
              <w:rPr>
                <w:noProof/>
              </w:rPr>
              <w:drawing>
                <wp:inline distT="0" distB="0" distL="0" distR="0" wp14:anchorId="708A6D6C" wp14:editId="4534DDB5">
                  <wp:extent cx="1054800" cy="1206000"/>
                  <wp:effectExtent l="0" t="0" r="0" b="0"/>
                  <wp:docPr id="5" name="Bild 4"/>
                  <wp:cNvGraphicFramePr/>
                  <a:graphic xmlns:a="http://schemas.openxmlformats.org/drawingml/2006/main">
                    <a:graphicData uri="http://schemas.openxmlformats.org/drawingml/2006/picture">
                      <pic:pic xmlns:pic="http://schemas.openxmlformats.org/drawingml/2006/picture">
                        <pic:nvPicPr>
                          <pic:cNvPr id="107" name="Bild 4"/>
                          <pic:cNvPicPr/>
                        </pic:nvPicPr>
                        <pic:blipFill>
                          <a:blip r:embed="rId23" cstate="print"/>
                          <a:srcRect/>
                          <a:stretch>
                            <a:fillRect/>
                          </a:stretch>
                        </pic:blipFill>
                        <pic:spPr bwMode="auto">
                          <a:xfrm>
                            <a:off x="0" y="0"/>
                            <a:ext cx="1054800" cy="1206000"/>
                          </a:xfrm>
                          <a:prstGeom prst="rect">
                            <a:avLst/>
                          </a:prstGeom>
                          <a:noFill/>
                          <a:ln w="9525">
                            <a:noFill/>
                            <a:miter lim="800000"/>
                            <a:headEnd/>
                            <a:tailEnd/>
                          </a:ln>
                        </pic:spPr>
                      </pic:pic>
                    </a:graphicData>
                  </a:graphic>
                </wp:inline>
              </w:drawing>
            </w:r>
          </w:p>
        </w:tc>
        <w:tc>
          <w:tcPr>
            <w:tcW w:w="2303" w:type="dxa"/>
            <w:tcBorders>
              <w:bottom w:val="single" w:sz="4" w:space="0" w:color="auto"/>
            </w:tcBorders>
          </w:tcPr>
          <w:p w14:paraId="10761DF4" w14:textId="335F4CC3" w:rsidR="00B153FB" w:rsidRDefault="00B153FB" w:rsidP="001227EE">
            <w:pPr>
              <w:pStyle w:val="Arbeitsanweisung"/>
              <w:jc w:val="center"/>
              <w:rPr>
                <w:rFonts w:cs="Arial"/>
              </w:rPr>
            </w:pPr>
            <w:r>
              <w:rPr>
                <w:noProof/>
              </w:rPr>
              <w:drawing>
                <wp:inline distT="0" distB="0" distL="0" distR="0" wp14:anchorId="31E67534" wp14:editId="182A3D04">
                  <wp:extent cx="1054800" cy="1206000"/>
                  <wp:effectExtent l="0" t="0" r="0" b="0"/>
                  <wp:docPr id="12" name="Bild 4"/>
                  <wp:cNvGraphicFramePr/>
                  <a:graphic xmlns:a="http://schemas.openxmlformats.org/drawingml/2006/main">
                    <a:graphicData uri="http://schemas.openxmlformats.org/drawingml/2006/picture">
                      <pic:pic xmlns:pic="http://schemas.openxmlformats.org/drawingml/2006/picture">
                        <pic:nvPicPr>
                          <pic:cNvPr id="107" name="Bild 4"/>
                          <pic:cNvPicPr/>
                        </pic:nvPicPr>
                        <pic:blipFill>
                          <a:blip r:embed="rId23" cstate="print"/>
                          <a:srcRect/>
                          <a:stretch>
                            <a:fillRect/>
                          </a:stretch>
                        </pic:blipFill>
                        <pic:spPr bwMode="auto">
                          <a:xfrm>
                            <a:off x="0" y="0"/>
                            <a:ext cx="1054800" cy="1206000"/>
                          </a:xfrm>
                          <a:prstGeom prst="rect">
                            <a:avLst/>
                          </a:prstGeom>
                          <a:noFill/>
                          <a:ln w="9525">
                            <a:noFill/>
                            <a:miter lim="800000"/>
                            <a:headEnd/>
                            <a:tailEnd/>
                          </a:ln>
                        </pic:spPr>
                      </pic:pic>
                    </a:graphicData>
                  </a:graphic>
                </wp:inline>
              </w:drawing>
            </w:r>
          </w:p>
        </w:tc>
        <w:tc>
          <w:tcPr>
            <w:tcW w:w="2303" w:type="dxa"/>
            <w:tcBorders>
              <w:bottom w:val="single" w:sz="4" w:space="0" w:color="auto"/>
            </w:tcBorders>
          </w:tcPr>
          <w:p w14:paraId="1E67CCAB" w14:textId="61295B22" w:rsidR="00B153FB" w:rsidRDefault="00B153FB" w:rsidP="001227EE">
            <w:pPr>
              <w:pStyle w:val="Arbeitsanweisung"/>
              <w:jc w:val="center"/>
              <w:rPr>
                <w:rFonts w:cs="Arial"/>
              </w:rPr>
            </w:pPr>
            <w:r>
              <w:rPr>
                <w:noProof/>
              </w:rPr>
              <w:drawing>
                <wp:inline distT="0" distB="0" distL="0" distR="0" wp14:anchorId="49DC5BA8" wp14:editId="27737807">
                  <wp:extent cx="1054800" cy="1206000"/>
                  <wp:effectExtent l="0" t="0" r="0" b="0"/>
                  <wp:docPr id="15" name="Bild 4"/>
                  <wp:cNvGraphicFramePr/>
                  <a:graphic xmlns:a="http://schemas.openxmlformats.org/drawingml/2006/main">
                    <a:graphicData uri="http://schemas.openxmlformats.org/drawingml/2006/picture">
                      <pic:pic xmlns:pic="http://schemas.openxmlformats.org/drawingml/2006/picture">
                        <pic:nvPicPr>
                          <pic:cNvPr id="107" name="Bild 4"/>
                          <pic:cNvPicPr/>
                        </pic:nvPicPr>
                        <pic:blipFill>
                          <a:blip r:embed="rId23" cstate="print"/>
                          <a:srcRect/>
                          <a:stretch>
                            <a:fillRect/>
                          </a:stretch>
                        </pic:blipFill>
                        <pic:spPr bwMode="auto">
                          <a:xfrm>
                            <a:off x="0" y="0"/>
                            <a:ext cx="1054800" cy="1206000"/>
                          </a:xfrm>
                          <a:prstGeom prst="rect">
                            <a:avLst/>
                          </a:prstGeom>
                          <a:noFill/>
                          <a:ln w="9525">
                            <a:noFill/>
                            <a:miter lim="800000"/>
                            <a:headEnd/>
                            <a:tailEnd/>
                          </a:ln>
                        </pic:spPr>
                      </pic:pic>
                    </a:graphicData>
                  </a:graphic>
                </wp:inline>
              </w:drawing>
            </w:r>
          </w:p>
        </w:tc>
      </w:tr>
      <w:tr w:rsidR="00B153FB" w14:paraId="10B7EF40" w14:textId="77777777" w:rsidTr="001227EE">
        <w:trPr>
          <w:jc w:val="center"/>
        </w:trPr>
        <w:tc>
          <w:tcPr>
            <w:tcW w:w="2303" w:type="dxa"/>
            <w:tcBorders>
              <w:bottom w:val="single" w:sz="4" w:space="0" w:color="auto"/>
              <w:right w:val="single" w:sz="4" w:space="0" w:color="auto"/>
            </w:tcBorders>
          </w:tcPr>
          <w:p w14:paraId="1CCE80AC" w14:textId="77777777" w:rsidR="008D2FB5" w:rsidRDefault="008D2FB5" w:rsidP="008F7ED3">
            <w:pPr>
              <w:pStyle w:val="Arbeitsanweisung"/>
            </w:pPr>
          </w:p>
          <w:p w14:paraId="3265E2C5" w14:textId="77D65A63" w:rsidR="008D2FB5" w:rsidRDefault="001227EE" w:rsidP="008D2FB5">
            <w:pPr>
              <w:pStyle w:val="Arbeitsanweisung"/>
            </w:pPr>
            <w:r>
              <w:t>Gebt den Zähler an</w:t>
            </w:r>
          </w:p>
          <w:p w14:paraId="617F4415" w14:textId="5F53F188" w:rsidR="001227EE" w:rsidRDefault="001227EE" w:rsidP="008D2FB5">
            <w:pPr>
              <w:pStyle w:val="Arbeitsanweisung"/>
            </w:pPr>
          </w:p>
        </w:tc>
        <w:tc>
          <w:tcPr>
            <w:tcW w:w="2303" w:type="dxa"/>
            <w:tcBorders>
              <w:top w:val="single" w:sz="4" w:space="0" w:color="auto"/>
              <w:left w:val="single" w:sz="4" w:space="0" w:color="auto"/>
              <w:bottom w:val="single" w:sz="4" w:space="0" w:color="auto"/>
              <w:right w:val="single" w:sz="4" w:space="0" w:color="auto"/>
            </w:tcBorders>
          </w:tcPr>
          <w:p w14:paraId="66F5E447" w14:textId="77777777" w:rsidR="00B153FB" w:rsidRDefault="00B153FB" w:rsidP="008F7ED3">
            <w:pPr>
              <w:pStyle w:val="Arbeitsanweisung"/>
            </w:pPr>
          </w:p>
          <w:p w14:paraId="6A63CBF8" w14:textId="07C0995E" w:rsidR="008D2FB5" w:rsidRDefault="008D2FB5" w:rsidP="008F7ED3">
            <w:pPr>
              <w:pStyle w:val="Arbeitsanweisung"/>
            </w:pPr>
          </w:p>
        </w:tc>
        <w:tc>
          <w:tcPr>
            <w:tcW w:w="2303" w:type="dxa"/>
            <w:tcBorders>
              <w:top w:val="single" w:sz="4" w:space="0" w:color="auto"/>
              <w:left w:val="single" w:sz="4" w:space="0" w:color="auto"/>
              <w:bottom w:val="single" w:sz="4" w:space="0" w:color="auto"/>
              <w:right w:val="single" w:sz="4" w:space="0" w:color="auto"/>
            </w:tcBorders>
          </w:tcPr>
          <w:p w14:paraId="1194C9FB" w14:textId="09B97CC8" w:rsidR="00B153FB" w:rsidRDefault="00B153FB" w:rsidP="008F7ED3">
            <w:pPr>
              <w:pStyle w:val="Arbeitsanweisung"/>
            </w:pPr>
          </w:p>
        </w:tc>
        <w:tc>
          <w:tcPr>
            <w:tcW w:w="2303" w:type="dxa"/>
            <w:tcBorders>
              <w:top w:val="single" w:sz="4" w:space="0" w:color="auto"/>
              <w:left w:val="single" w:sz="4" w:space="0" w:color="auto"/>
              <w:bottom w:val="single" w:sz="4" w:space="0" w:color="auto"/>
              <w:right w:val="single" w:sz="4" w:space="0" w:color="auto"/>
            </w:tcBorders>
          </w:tcPr>
          <w:p w14:paraId="14155058" w14:textId="2BF4B6A3" w:rsidR="00B153FB" w:rsidRDefault="00B153FB" w:rsidP="008F7ED3">
            <w:pPr>
              <w:pStyle w:val="Arbeitsanweisung"/>
            </w:pPr>
          </w:p>
        </w:tc>
      </w:tr>
      <w:tr w:rsidR="001227EE" w14:paraId="5B6F864A" w14:textId="77777777" w:rsidTr="001227EE">
        <w:trPr>
          <w:jc w:val="center"/>
        </w:trPr>
        <w:tc>
          <w:tcPr>
            <w:tcW w:w="2303" w:type="dxa"/>
            <w:tcBorders>
              <w:top w:val="single" w:sz="4" w:space="0" w:color="auto"/>
              <w:left w:val="single" w:sz="4" w:space="0" w:color="auto"/>
              <w:bottom w:val="single" w:sz="4" w:space="0" w:color="auto"/>
              <w:right w:val="single" w:sz="4" w:space="0" w:color="auto"/>
            </w:tcBorders>
          </w:tcPr>
          <w:p w14:paraId="597232E7" w14:textId="36BDF016" w:rsidR="001227EE" w:rsidRDefault="001227EE" w:rsidP="008F7ED3">
            <w:pPr>
              <w:pStyle w:val="Arbeitsanweisung"/>
            </w:pPr>
          </w:p>
          <w:p w14:paraId="79479ABE" w14:textId="612EBF6A" w:rsidR="001227EE" w:rsidRDefault="001227EE" w:rsidP="008F7ED3">
            <w:pPr>
              <w:pStyle w:val="Arbeitsanweisung"/>
            </w:pPr>
          </w:p>
        </w:tc>
        <w:tc>
          <w:tcPr>
            <w:tcW w:w="2303" w:type="dxa"/>
            <w:tcBorders>
              <w:top w:val="single" w:sz="4" w:space="0" w:color="auto"/>
              <w:left w:val="single" w:sz="4" w:space="0" w:color="auto"/>
              <w:bottom w:val="single" w:sz="4" w:space="0" w:color="auto"/>
              <w:right w:val="nil"/>
            </w:tcBorders>
          </w:tcPr>
          <w:p w14:paraId="4B086AA9" w14:textId="7EA646AA" w:rsidR="001227EE" w:rsidRDefault="001227EE" w:rsidP="008F7ED3">
            <w:pPr>
              <w:pStyle w:val="Arbeitsanweisung"/>
            </w:pPr>
          </w:p>
        </w:tc>
        <w:tc>
          <w:tcPr>
            <w:tcW w:w="2303" w:type="dxa"/>
            <w:tcBorders>
              <w:top w:val="single" w:sz="4" w:space="0" w:color="auto"/>
              <w:left w:val="nil"/>
              <w:bottom w:val="single" w:sz="4" w:space="0" w:color="auto"/>
              <w:right w:val="nil"/>
            </w:tcBorders>
          </w:tcPr>
          <w:p w14:paraId="1CF0A4BF" w14:textId="2FB0530F" w:rsidR="001227EE" w:rsidRDefault="001227EE" w:rsidP="008F7ED3">
            <w:pPr>
              <w:pStyle w:val="Arbeitsanweisung"/>
              <w:rPr>
                <w:noProof/>
              </w:rPr>
            </w:pPr>
            <w:r>
              <w:rPr>
                <w:noProof/>
              </w:rPr>
              <mc:AlternateContent>
                <mc:Choice Requires="wps">
                  <w:drawing>
                    <wp:anchor distT="0" distB="0" distL="114300" distR="114300" simplePos="0" relativeHeight="251649024" behindDoc="0" locked="0" layoutInCell="1" allowOverlap="1" wp14:anchorId="1CE539BC" wp14:editId="6D3912FA">
                      <wp:simplePos x="0" y="0"/>
                      <wp:positionH relativeFrom="column">
                        <wp:posOffset>859790</wp:posOffset>
                      </wp:positionH>
                      <wp:positionV relativeFrom="paragraph">
                        <wp:posOffset>-11430</wp:posOffset>
                      </wp:positionV>
                      <wp:extent cx="1076325" cy="342900"/>
                      <wp:effectExtent l="0" t="0" r="28575" b="19050"/>
                      <wp:wrapNone/>
                      <wp:docPr id="56" name="Pfeil: nach oben gekrümmt 56"/>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51EDA2" id="Pfeil: nach oben gekrümmt 56" o:spid="_x0000_s1026" type="#_x0000_t104" style="position:absolute;margin-left:67.7pt;margin-top:-.9pt;width:84.75pt;height:27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" adj="18159,20740,5400" fillcolor="black [3200]" strokecolor="black [1600]" strokeweight="2pt"/>
                  </w:pict>
                </mc:Fallback>
              </mc:AlternateContent>
            </w:r>
            <w:r>
              <w:rPr>
                <w:noProof/>
              </w:rPr>
              <mc:AlternateContent>
                <mc:Choice Requires="wps">
                  <w:drawing>
                    <wp:anchor distT="0" distB="0" distL="114300" distR="114300" simplePos="0" relativeHeight="251642880" behindDoc="0" locked="0" layoutInCell="1" allowOverlap="1" wp14:anchorId="69D19D86" wp14:editId="5BBD16DB">
                      <wp:simplePos x="0" y="0"/>
                      <wp:positionH relativeFrom="column">
                        <wp:posOffset>-619760</wp:posOffset>
                      </wp:positionH>
                      <wp:positionV relativeFrom="paragraph">
                        <wp:posOffset>8255</wp:posOffset>
                      </wp:positionV>
                      <wp:extent cx="1076325" cy="342900"/>
                      <wp:effectExtent l="0" t="0" r="28575" b="19050"/>
                      <wp:wrapNone/>
                      <wp:docPr id="55" name="Pfeil: nach oben gekrümmt 55"/>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3A9A81" id="Pfeil: nach oben gekrümmt 55" o:spid="_x0000_s1026" type="#_x0000_t104" style="position:absolute;margin-left:-48.8pt;margin-top:.65pt;width:84.75pt;height:27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" adj="18159,20740,5400" fillcolor="black [3200]" strokecolor="black [1600]" strokeweight="2pt"/>
                  </w:pict>
                </mc:Fallback>
              </mc:AlternateContent>
            </w:r>
          </w:p>
        </w:tc>
        <w:tc>
          <w:tcPr>
            <w:tcW w:w="2303" w:type="dxa"/>
            <w:tcBorders>
              <w:top w:val="single" w:sz="4" w:space="0" w:color="auto"/>
              <w:left w:val="nil"/>
              <w:bottom w:val="single" w:sz="4" w:space="0" w:color="auto"/>
              <w:right w:val="single" w:sz="4" w:space="0" w:color="auto"/>
            </w:tcBorders>
          </w:tcPr>
          <w:p w14:paraId="56ECF493" w14:textId="68B0DE9E" w:rsidR="001227EE" w:rsidRDefault="001227EE" w:rsidP="008F7ED3">
            <w:pPr>
              <w:pStyle w:val="Arbeitsanweisung"/>
              <w:rPr>
                <w:noProof/>
              </w:rPr>
            </w:pPr>
          </w:p>
        </w:tc>
      </w:tr>
      <w:tr w:rsidR="001227EE" w14:paraId="76DE62AD" w14:textId="77777777" w:rsidTr="00402774">
        <w:trPr>
          <w:jc w:val="center"/>
        </w:trPr>
        <w:tc>
          <w:tcPr>
            <w:tcW w:w="2303" w:type="dxa"/>
            <w:tcBorders>
              <w:top w:val="single" w:sz="4" w:space="0" w:color="auto"/>
              <w:right w:val="single" w:sz="4" w:space="0" w:color="auto"/>
            </w:tcBorders>
          </w:tcPr>
          <w:p w14:paraId="5FC4D437" w14:textId="77777777" w:rsidR="001227EE" w:rsidRDefault="001227EE" w:rsidP="008F7ED3">
            <w:pPr>
              <w:pStyle w:val="Arbeitsanweisung"/>
            </w:pPr>
          </w:p>
          <w:p w14:paraId="5685D534" w14:textId="77777777" w:rsidR="001227EE" w:rsidRDefault="001227EE" w:rsidP="001227EE">
            <w:pPr>
              <w:pStyle w:val="Arbeitsanweisung"/>
              <w:jc w:val="left"/>
            </w:pPr>
            <w:r>
              <w:t>Gebt den Rechenschritt an</w:t>
            </w:r>
          </w:p>
          <w:p w14:paraId="2D2F8018" w14:textId="4ECAD623" w:rsidR="001227EE" w:rsidRDefault="001227EE" w:rsidP="001227EE">
            <w:pPr>
              <w:pStyle w:val="Arbeitsanweisung"/>
              <w:jc w:val="left"/>
            </w:pPr>
          </w:p>
        </w:tc>
        <w:tc>
          <w:tcPr>
            <w:tcW w:w="2303" w:type="dxa"/>
            <w:tcBorders>
              <w:top w:val="single" w:sz="4" w:space="0" w:color="auto"/>
              <w:left w:val="single" w:sz="4" w:space="0" w:color="auto"/>
              <w:bottom w:val="single" w:sz="4" w:space="0" w:color="auto"/>
              <w:right w:val="nil"/>
            </w:tcBorders>
          </w:tcPr>
          <w:p w14:paraId="7C6AEA75" w14:textId="0A055503" w:rsidR="001227EE" w:rsidRPr="00402774" w:rsidRDefault="00402774" w:rsidP="001227EE">
            <w:pPr>
              <w:pStyle w:val="Arbeitsanweisung"/>
              <w:jc w:val="left"/>
              <w:rPr>
                <w:sz w:val="40"/>
                <w:szCs w:val="40"/>
              </w:rPr>
            </w:pPr>
            <w:r w:rsidRPr="00402774">
              <w:rPr>
                <w:noProof/>
                <w:sz w:val="40"/>
                <w:szCs w:val="40"/>
              </w:rPr>
              <mc:AlternateContent>
                <mc:Choice Requires="wps">
                  <w:drawing>
                    <wp:anchor distT="0" distB="0" distL="114300" distR="114300" simplePos="0" relativeHeight="251655168" behindDoc="0" locked="0" layoutInCell="1" allowOverlap="1" wp14:anchorId="099B09F8" wp14:editId="796B5826">
                      <wp:simplePos x="0" y="0"/>
                      <wp:positionH relativeFrom="column">
                        <wp:posOffset>1071245</wp:posOffset>
                      </wp:positionH>
                      <wp:positionV relativeFrom="paragraph">
                        <wp:posOffset>142875</wp:posOffset>
                      </wp:positionV>
                      <wp:extent cx="438150" cy="457200"/>
                      <wp:effectExtent l="0" t="0" r="19050" b="19050"/>
                      <wp:wrapNone/>
                      <wp:docPr id="63" name="Rechteck: abgerundete Ecken 63"/>
                      <wp:cNvGraphicFramePr/>
                      <a:graphic xmlns:a="http://schemas.openxmlformats.org/drawingml/2006/main">
                        <a:graphicData uri="http://schemas.microsoft.com/office/word/2010/wordprocessingShape">
                          <wps:wsp>
                            <wps:cNvSpPr/>
                            <wps:spPr>
                              <a:xfrm>
                                <a:off x="0" y="0"/>
                                <a:ext cx="438150" cy="4572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277D06" id="Rechteck: abgerundete Ecken 63" o:spid="_x0000_s1026" style="position:absolute;margin-left:84.35pt;margin-top:11.25pt;width:34.5pt;height:36pt;z-index:251655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" filled="f" strokecolor="black [3213]" strokeweight="2pt"/>
                  </w:pict>
                </mc:Fallback>
              </mc:AlternateContent>
            </w:r>
          </w:p>
          <w:p w14:paraId="1251ED77" w14:textId="224282A5" w:rsidR="00402774" w:rsidRPr="00402774" w:rsidRDefault="00402774" w:rsidP="001227EE">
            <w:pPr>
              <w:pStyle w:val="Arbeitsanweisung"/>
              <w:jc w:val="left"/>
              <w:rPr>
                <w:sz w:val="40"/>
                <w:szCs w:val="40"/>
              </w:rPr>
            </w:pPr>
            <w:r w:rsidRPr="00402774">
              <w:rPr>
                <w:sz w:val="40"/>
                <w:szCs w:val="40"/>
              </w:rPr>
              <w:t xml:space="preserve">          6 :</w:t>
            </w:r>
          </w:p>
        </w:tc>
        <w:tc>
          <w:tcPr>
            <w:tcW w:w="2303" w:type="dxa"/>
            <w:tcBorders>
              <w:top w:val="single" w:sz="4" w:space="0" w:color="auto"/>
              <w:left w:val="nil"/>
              <w:bottom w:val="single" w:sz="4" w:space="0" w:color="auto"/>
              <w:right w:val="nil"/>
            </w:tcBorders>
          </w:tcPr>
          <w:p w14:paraId="2A693CF2" w14:textId="77777777" w:rsidR="001227EE" w:rsidRPr="00402774" w:rsidRDefault="001227EE" w:rsidP="001227EE">
            <w:pPr>
              <w:pStyle w:val="Arbeitsanweisung"/>
              <w:jc w:val="left"/>
              <w:rPr>
                <w:noProof/>
                <w:sz w:val="40"/>
                <w:szCs w:val="40"/>
              </w:rPr>
            </w:pPr>
          </w:p>
          <w:p w14:paraId="6C0FB26A" w14:textId="6F207CB2" w:rsidR="00402774" w:rsidRPr="00402774" w:rsidRDefault="00402774" w:rsidP="001227EE">
            <w:pPr>
              <w:pStyle w:val="Arbeitsanweisung"/>
              <w:jc w:val="left"/>
              <w:rPr>
                <w:noProof/>
                <w:sz w:val="40"/>
                <w:szCs w:val="40"/>
              </w:rPr>
            </w:pPr>
            <w:r w:rsidRPr="00402774">
              <w:rPr>
                <w:noProof/>
                <w:sz w:val="40"/>
                <w:szCs w:val="40"/>
              </w:rPr>
              <w:t xml:space="preserve">  = 3     </w:t>
            </w:r>
            <w:r>
              <w:rPr>
                <w:noProof/>
                <w:sz w:val="40"/>
                <w:szCs w:val="40"/>
              </w:rPr>
              <w:t xml:space="preserve"> </w:t>
            </w:r>
            <w:r w:rsidRPr="00402774">
              <w:rPr>
                <w:noProof/>
                <w:sz w:val="40"/>
                <w:szCs w:val="40"/>
              </w:rPr>
              <w:t>3:</w:t>
            </w:r>
          </w:p>
        </w:tc>
        <w:tc>
          <w:tcPr>
            <w:tcW w:w="2303" w:type="dxa"/>
            <w:tcBorders>
              <w:top w:val="single" w:sz="4" w:space="0" w:color="auto"/>
              <w:left w:val="nil"/>
              <w:bottom w:val="single" w:sz="4" w:space="0" w:color="auto"/>
              <w:right w:val="single" w:sz="4" w:space="0" w:color="auto"/>
            </w:tcBorders>
          </w:tcPr>
          <w:p w14:paraId="3F3835F7" w14:textId="5038D73D" w:rsidR="001227EE" w:rsidRPr="00402774" w:rsidRDefault="00402774" w:rsidP="001227EE">
            <w:pPr>
              <w:pStyle w:val="Arbeitsanweisung"/>
              <w:jc w:val="left"/>
              <w:rPr>
                <w:noProof/>
                <w:sz w:val="40"/>
                <w:szCs w:val="40"/>
              </w:rPr>
            </w:pPr>
            <w:r w:rsidRPr="00402774">
              <w:rPr>
                <w:noProof/>
                <w:sz w:val="40"/>
                <w:szCs w:val="40"/>
              </w:rPr>
              <mc:AlternateContent>
                <mc:Choice Requires="wps">
                  <w:drawing>
                    <wp:anchor distT="0" distB="0" distL="114300" distR="114300" simplePos="0" relativeHeight="251668480" behindDoc="0" locked="0" layoutInCell="1" allowOverlap="1" wp14:anchorId="1ED38174" wp14:editId="3899E3D0">
                      <wp:simplePos x="0" y="0"/>
                      <wp:positionH relativeFrom="column">
                        <wp:posOffset>-278130</wp:posOffset>
                      </wp:positionH>
                      <wp:positionV relativeFrom="paragraph">
                        <wp:posOffset>149860</wp:posOffset>
                      </wp:positionV>
                      <wp:extent cx="438150" cy="457200"/>
                      <wp:effectExtent l="0" t="0" r="19050" b="19050"/>
                      <wp:wrapNone/>
                      <wp:docPr id="64" name="Rechteck: abgerundete Ecken 64"/>
                      <wp:cNvGraphicFramePr/>
                      <a:graphic xmlns:a="http://schemas.openxmlformats.org/drawingml/2006/main">
                        <a:graphicData uri="http://schemas.microsoft.com/office/word/2010/wordprocessingShape">
                          <wps:wsp>
                            <wps:cNvSpPr/>
                            <wps:spPr>
                              <a:xfrm>
                                <a:off x="0" y="0"/>
                                <a:ext cx="438150" cy="4572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43D6C1" id="Rechteck: abgerundete Ecken 64" o:spid="_x0000_s1026" style="position:absolute;margin-left:-21.9pt;margin-top:11.8pt;width:34.5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" filled="f" strokecolor="black [3213]" strokeweight="2pt"/>
                  </w:pict>
                </mc:Fallback>
              </mc:AlternateContent>
            </w:r>
          </w:p>
          <w:p w14:paraId="313C7196" w14:textId="7AAE43F4" w:rsidR="00402774" w:rsidRPr="00402774" w:rsidRDefault="00402774" w:rsidP="001227EE">
            <w:pPr>
              <w:pStyle w:val="Arbeitsanweisung"/>
              <w:jc w:val="left"/>
              <w:rPr>
                <w:noProof/>
                <w:sz w:val="40"/>
                <w:szCs w:val="40"/>
              </w:rPr>
            </w:pPr>
            <w:r w:rsidRPr="00402774">
              <w:rPr>
                <w:noProof/>
                <w:sz w:val="40"/>
                <w:szCs w:val="40"/>
              </w:rPr>
              <w:t xml:space="preserve">    =1</w:t>
            </w:r>
          </w:p>
        </w:tc>
      </w:tr>
      <w:tr w:rsidR="00402774" w14:paraId="7A7466BE" w14:textId="77777777" w:rsidTr="00402774">
        <w:trPr>
          <w:jc w:val="center"/>
        </w:trPr>
        <w:tc>
          <w:tcPr>
            <w:tcW w:w="2303" w:type="dxa"/>
            <w:tcBorders>
              <w:top w:val="single" w:sz="4" w:space="0" w:color="auto"/>
              <w:right w:val="single" w:sz="4" w:space="0" w:color="auto"/>
            </w:tcBorders>
          </w:tcPr>
          <w:p w14:paraId="314F674C" w14:textId="77777777" w:rsidR="00402774" w:rsidRDefault="00402774" w:rsidP="00402774">
            <w:pPr>
              <w:pStyle w:val="Arbeitsanweisung"/>
            </w:pPr>
          </w:p>
          <w:p w14:paraId="4E3A9D6F" w14:textId="2CC4B552" w:rsidR="00402774" w:rsidRDefault="00402774" w:rsidP="00BE4B1C">
            <w:pPr>
              <w:pStyle w:val="Arbeitsanweisung"/>
              <w:jc w:val="left"/>
            </w:pPr>
            <w:r>
              <w:t xml:space="preserve">Gebt den </w:t>
            </w:r>
            <w:r w:rsidR="00BE4B1C">
              <w:t>Nenner</w:t>
            </w:r>
            <w:r>
              <w:t xml:space="preserve"> an</w:t>
            </w:r>
          </w:p>
          <w:p w14:paraId="7D402B39" w14:textId="77777777" w:rsidR="00402774" w:rsidRDefault="00402774" w:rsidP="00402774">
            <w:pPr>
              <w:pStyle w:val="Arbeitsanweisung"/>
            </w:pPr>
          </w:p>
        </w:tc>
        <w:tc>
          <w:tcPr>
            <w:tcW w:w="2303" w:type="dxa"/>
            <w:tcBorders>
              <w:top w:val="single" w:sz="4" w:space="0" w:color="auto"/>
              <w:left w:val="single" w:sz="4" w:space="0" w:color="auto"/>
              <w:bottom w:val="single" w:sz="4" w:space="0" w:color="auto"/>
              <w:right w:val="single" w:sz="4" w:space="0" w:color="auto"/>
            </w:tcBorders>
          </w:tcPr>
          <w:p w14:paraId="39B68876" w14:textId="77777777" w:rsidR="00402774" w:rsidRDefault="00402774" w:rsidP="00402774">
            <w:pPr>
              <w:pStyle w:val="Arbeitsanweisung"/>
            </w:pPr>
          </w:p>
          <w:p w14:paraId="21C72CC2" w14:textId="77777777" w:rsidR="00402774" w:rsidRDefault="00402774" w:rsidP="00402774">
            <w:pPr>
              <w:pStyle w:val="Arbeitsanweisung"/>
              <w:jc w:val="left"/>
              <w:rPr>
                <w:noProof/>
              </w:rPr>
            </w:pPr>
          </w:p>
        </w:tc>
        <w:tc>
          <w:tcPr>
            <w:tcW w:w="2303" w:type="dxa"/>
            <w:tcBorders>
              <w:top w:val="single" w:sz="4" w:space="0" w:color="auto"/>
              <w:left w:val="single" w:sz="4" w:space="0" w:color="auto"/>
              <w:bottom w:val="single" w:sz="4" w:space="0" w:color="auto"/>
              <w:right w:val="single" w:sz="4" w:space="0" w:color="auto"/>
            </w:tcBorders>
          </w:tcPr>
          <w:p w14:paraId="710CDC79" w14:textId="77777777" w:rsidR="00402774" w:rsidRDefault="00402774" w:rsidP="00402774">
            <w:pPr>
              <w:pStyle w:val="Arbeitsanweisung"/>
              <w:jc w:val="left"/>
              <w:rPr>
                <w:noProof/>
              </w:rPr>
            </w:pPr>
          </w:p>
        </w:tc>
        <w:tc>
          <w:tcPr>
            <w:tcW w:w="2303" w:type="dxa"/>
            <w:tcBorders>
              <w:top w:val="single" w:sz="4" w:space="0" w:color="auto"/>
              <w:left w:val="single" w:sz="4" w:space="0" w:color="auto"/>
              <w:bottom w:val="single" w:sz="4" w:space="0" w:color="auto"/>
              <w:right w:val="single" w:sz="4" w:space="0" w:color="auto"/>
            </w:tcBorders>
          </w:tcPr>
          <w:p w14:paraId="15731189" w14:textId="77777777" w:rsidR="00402774" w:rsidRDefault="00402774" w:rsidP="00402774">
            <w:pPr>
              <w:pStyle w:val="Arbeitsanweisung"/>
              <w:jc w:val="left"/>
              <w:rPr>
                <w:noProof/>
              </w:rPr>
            </w:pPr>
          </w:p>
        </w:tc>
      </w:tr>
      <w:tr w:rsidR="00402774" w14:paraId="7F0984AA" w14:textId="77777777" w:rsidTr="001227EE">
        <w:trPr>
          <w:jc w:val="center"/>
        </w:trPr>
        <w:tc>
          <w:tcPr>
            <w:tcW w:w="2303" w:type="dxa"/>
            <w:tcBorders>
              <w:top w:val="single" w:sz="4" w:space="0" w:color="auto"/>
              <w:right w:val="single" w:sz="4" w:space="0" w:color="auto"/>
            </w:tcBorders>
          </w:tcPr>
          <w:p w14:paraId="2A9DE83E" w14:textId="77777777" w:rsidR="00402774" w:rsidRDefault="00402774" w:rsidP="00402774">
            <w:pPr>
              <w:pStyle w:val="Arbeitsanweisung"/>
            </w:pPr>
          </w:p>
          <w:p w14:paraId="701C219A" w14:textId="77777777" w:rsidR="00402774" w:rsidRDefault="00402774" w:rsidP="00402774">
            <w:pPr>
              <w:pStyle w:val="Arbeitsanweisung"/>
            </w:pPr>
          </w:p>
        </w:tc>
        <w:tc>
          <w:tcPr>
            <w:tcW w:w="2303" w:type="dxa"/>
            <w:tcBorders>
              <w:top w:val="single" w:sz="4" w:space="0" w:color="auto"/>
              <w:left w:val="single" w:sz="4" w:space="0" w:color="auto"/>
              <w:bottom w:val="single" w:sz="4" w:space="0" w:color="auto"/>
              <w:right w:val="nil"/>
            </w:tcBorders>
          </w:tcPr>
          <w:p w14:paraId="0242120D" w14:textId="77777777" w:rsidR="00402774" w:rsidRDefault="00402774" w:rsidP="00402774">
            <w:pPr>
              <w:pStyle w:val="Arbeitsanweisung"/>
              <w:jc w:val="left"/>
              <w:rPr>
                <w:noProof/>
              </w:rPr>
            </w:pPr>
          </w:p>
        </w:tc>
        <w:tc>
          <w:tcPr>
            <w:tcW w:w="2303" w:type="dxa"/>
            <w:tcBorders>
              <w:top w:val="single" w:sz="4" w:space="0" w:color="auto"/>
              <w:left w:val="nil"/>
              <w:bottom w:val="single" w:sz="4" w:space="0" w:color="auto"/>
              <w:right w:val="nil"/>
            </w:tcBorders>
          </w:tcPr>
          <w:p w14:paraId="3BBB2F00" w14:textId="06E3500B" w:rsidR="00402774" w:rsidRDefault="00402774" w:rsidP="00402774">
            <w:pPr>
              <w:pStyle w:val="Arbeitsanweisung"/>
              <w:jc w:val="left"/>
              <w:rPr>
                <w:noProof/>
              </w:rPr>
            </w:pPr>
            <w:r>
              <w:rPr>
                <w:noProof/>
              </w:rPr>
              <mc:AlternateContent>
                <mc:Choice Requires="wps">
                  <w:drawing>
                    <wp:anchor distT="0" distB="0" distL="114300" distR="114300" simplePos="0" relativeHeight="251683840" behindDoc="0" locked="0" layoutInCell="1" allowOverlap="1" wp14:anchorId="59826E57" wp14:editId="7BCFF038">
                      <wp:simplePos x="0" y="0"/>
                      <wp:positionH relativeFrom="column">
                        <wp:posOffset>859790</wp:posOffset>
                      </wp:positionH>
                      <wp:positionV relativeFrom="paragraph">
                        <wp:posOffset>-11430</wp:posOffset>
                      </wp:positionV>
                      <wp:extent cx="1076325" cy="342900"/>
                      <wp:effectExtent l="0" t="0" r="28575" b="19050"/>
                      <wp:wrapNone/>
                      <wp:docPr id="65" name="Pfeil: nach oben gekrümmt 65"/>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A0F3C8" id="Pfeil: nach oben gekrümmt 65" o:spid="_x0000_s1026" type="#_x0000_t104" style="position:absolute;margin-left:67.7pt;margin-top:-.9pt;width:84.75pt;height:27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" adj="18159,20740,5400" fillcolor="black [3200]" strokecolor="black [1600]" strokeweight="2pt"/>
                  </w:pict>
                </mc:Fallback>
              </mc:AlternateContent>
            </w:r>
            <w:r>
              <w:rPr>
                <w:noProof/>
              </w:rPr>
              <mc:AlternateContent>
                <mc:Choice Requires="wps">
                  <w:drawing>
                    <wp:anchor distT="0" distB="0" distL="114300" distR="114300" simplePos="0" relativeHeight="251682816" behindDoc="0" locked="0" layoutInCell="1" allowOverlap="1" wp14:anchorId="733F94C5" wp14:editId="693B304A">
                      <wp:simplePos x="0" y="0"/>
                      <wp:positionH relativeFrom="column">
                        <wp:posOffset>-619760</wp:posOffset>
                      </wp:positionH>
                      <wp:positionV relativeFrom="paragraph">
                        <wp:posOffset>8255</wp:posOffset>
                      </wp:positionV>
                      <wp:extent cx="1076325" cy="342900"/>
                      <wp:effectExtent l="0" t="0" r="28575" b="19050"/>
                      <wp:wrapNone/>
                      <wp:docPr id="66" name="Pfeil: nach oben gekrümmt 66"/>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7B0B25" id="Pfeil: nach oben gekrümmt 66" o:spid="_x0000_s1026" type="#_x0000_t104" style="position:absolute;margin-left:-48.8pt;margin-top:.65pt;width:84.75pt;height:27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" adj="18159,20740,5400" fillcolor="black [3200]" strokecolor="black [1600]" strokeweight="2pt"/>
                  </w:pict>
                </mc:Fallback>
              </mc:AlternateContent>
            </w:r>
          </w:p>
        </w:tc>
        <w:tc>
          <w:tcPr>
            <w:tcW w:w="2303" w:type="dxa"/>
            <w:tcBorders>
              <w:top w:val="single" w:sz="4" w:space="0" w:color="auto"/>
              <w:left w:val="nil"/>
              <w:bottom w:val="single" w:sz="4" w:space="0" w:color="auto"/>
              <w:right w:val="single" w:sz="4" w:space="0" w:color="auto"/>
            </w:tcBorders>
          </w:tcPr>
          <w:p w14:paraId="1706E846" w14:textId="77777777" w:rsidR="00402774" w:rsidRDefault="00402774" w:rsidP="00402774">
            <w:pPr>
              <w:pStyle w:val="Arbeitsanweisung"/>
              <w:jc w:val="left"/>
              <w:rPr>
                <w:noProof/>
              </w:rPr>
            </w:pPr>
          </w:p>
        </w:tc>
      </w:tr>
      <w:tr w:rsidR="00402774" w14:paraId="2C07C1A1" w14:textId="77777777" w:rsidTr="00576278">
        <w:trPr>
          <w:jc w:val="center"/>
        </w:trPr>
        <w:tc>
          <w:tcPr>
            <w:tcW w:w="2303" w:type="dxa"/>
            <w:tcBorders>
              <w:top w:val="single" w:sz="4" w:space="0" w:color="auto"/>
              <w:right w:val="single" w:sz="4" w:space="0" w:color="auto"/>
            </w:tcBorders>
          </w:tcPr>
          <w:p w14:paraId="1EB88849" w14:textId="77777777" w:rsidR="00402774" w:rsidRDefault="00402774" w:rsidP="00402774">
            <w:pPr>
              <w:pStyle w:val="Arbeitsanweisung"/>
            </w:pPr>
          </w:p>
          <w:p w14:paraId="28512699" w14:textId="77777777" w:rsidR="00402774" w:rsidRDefault="00402774" w:rsidP="00402774">
            <w:pPr>
              <w:pStyle w:val="Arbeitsanweisung"/>
              <w:jc w:val="left"/>
            </w:pPr>
            <w:r>
              <w:t>Gebt den Rechenschritt an</w:t>
            </w:r>
          </w:p>
          <w:p w14:paraId="6DA45C0A" w14:textId="77777777" w:rsidR="00402774" w:rsidRDefault="00402774" w:rsidP="00402774">
            <w:pPr>
              <w:pStyle w:val="Arbeitsanweisung"/>
            </w:pPr>
          </w:p>
        </w:tc>
        <w:tc>
          <w:tcPr>
            <w:tcW w:w="2303" w:type="dxa"/>
            <w:tcBorders>
              <w:top w:val="single" w:sz="4" w:space="0" w:color="auto"/>
              <w:left w:val="single" w:sz="4" w:space="0" w:color="auto"/>
              <w:bottom w:val="single" w:sz="4" w:space="0" w:color="auto"/>
              <w:right w:val="nil"/>
            </w:tcBorders>
          </w:tcPr>
          <w:p w14:paraId="4C427966" w14:textId="77777777" w:rsidR="00402774" w:rsidRPr="00402774" w:rsidRDefault="00402774" w:rsidP="00402774">
            <w:pPr>
              <w:pStyle w:val="Arbeitsanweisung"/>
              <w:jc w:val="left"/>
              <w:rPr>
                <w:sz w:val="40"/>
                <w:szCs w:val="40"/>
              </w:rPr>
            </w:pPr>
            <w:r w:rsidRPr="00402774">
              <w:rPr>
                <w:noProof/>
                <w:sz w:val="40"/>
                <w:szCs w:val="40"/>
              </w:rPr>
              <mc:AlternateContent>
                <mc:Choice Requires="wps">
                  <w:drawing>
                    <wp:anchor distT="0" distB="0" distL="114300" distR="114300" simplePos="0" relativeHeight="251713024" behindDoc="0" locked="0" layoutInCell="1" allowOverlap="1" wp14:anchorId="5B21E790" wp14:editId="3EBD5AE0">
                      <wp:simplePos x="0" y="0"/>
                      <wp:positionH relativeFrom="column">
                        <wp:posOffset>1071245</wp:posOffset>
                      </wp:positionH>
                      <wp:positionV relativeFrom="paragraph">
                        <wp:posOffset>133350</wp:posOffset>
                      </wp:positionV>
                      <wp:extent cx="438150" cy="457200"/>
                      <wp:effectExtent l="0" t="0" r="19050" b="19050"/>
                      <wp:wrapNone/>
                      <wp:docPr id="67" name="Rechteck: abgerundete Ecken 67"/>
                      <wp:cNvGraphicFramePr/>
                      <a:graphic xmlns:a="http://schemas.openxmlformats.org/drawingml/2006/main">
                        <a:graphicData uri="http://schemas.microsoft.com/office/word/2010/wordprocessingShape">
                          <wps:wsp>
                            <wps:cNvSpPr/>
                            <wps:spPr>
                              <a:xfrm>
                                <a:off x="0" y="0"/>
                                <a:ext cx="438150" cy="4572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CE5AF3" id="Rechteck: abgerundete Ecken 67" o:spid="_x0000_s1026" style="position:absolute;margin-left:84.35pt;margin-top:10.5pt;width:34.5pt;height:36pt;z-index:251713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" filled="f" strokecolor="black [3213]" strokeweight="2pt"/>
                  </w:pict>
                </mc:Fallback>
              </mc:AlternateContent>
            </w:r>
          </w:p>
          <w:p w14:paraId="556BDA73" w14:textId="14D5CFC1" w:rsidR="00402774" w:rsidRPr="00402774" w:rsidRDefault="00402774" w:rsidP="00402774">
            <w:pPr>
              <w:pStyle w:val="Arbeitsanweisung"/>
              <w:jc w:val="left"/>
              <w:rPr>
                <w:noProof/>
                <w:sz w:val="40"/>
                <w:szCs w:val="40"/>
              </w:rPr>
            </w:pPr>
            <w:r w:rsidRPr="00402774">
              <w:rPr>
                <w:sz w:val="40"/>
                <w:szCs w:val="40"/>
              </w:rPr>
              <w:t xml:space="preserve">         12:</w:t>
            </w:r>
          </w:p>
        </w:tc>
        <w:tc>
          <w:tcPr>
            <w:tcW w:w="2303" w:type="dxa"/>
            <w:tcBorders>
              <w:top w:val="single" w:sz="4" w:space="0" w:color="auto"/>
              <w:left w:val="nil"/>
              <w:bottom w:val="single" w:sz="4" w:space="0" w:color="auto"/>
              <w:right w:val="nil"/>
            </w:tcBorders>
          </w:tcPr>
          <w:p w14:paraId="01541BDF" w14:textId="77777777" w:rsidR="00402774" w:rsidRPr="00402774" w:rsidRDefault="00402774" w:rsidP="00402774">
            <w:pPr>
              <w:pStyle w:val="Arbeitsanweisung"/>
              <w:jc w:val="left"/>
              <w:rPr>
                <w:noProof/>
                <w:sz w:val="40"/>
                <w:szCs w:val="40"/>
              </w:rPr>
            </w:pPr>
          </w:p>
          <w:p w14:paraId="25A8607F" w14:textId="4C8C082B" w:rsidR="00402774" w:rsidRPr="00402774" w:rsidRDefault="00402774" w:rsidP="00402774">
            <w:pPr>
              <w:pStyle w:val="Arbeitsanweisung"/>
              <w:jc w:val="left"/>
              <w:rPr>
                <w:noProof/>
                <w:sz w:val="40"/>
                <w:szCs w:val="40"/>
              </w:rPr>
            </w:pPr>
            <w:r w:rsidRPr="00402774">
              <w:rPr>
                <w:noProof/>
                <w:sz w:val="40"/>
                <w:szCs w:val="40"/>
              </w:rPr>
              <w:t xml:space="preserve">  = 6    </w:t>
            </w:r>
            <w:r>
              <w:rPr>
                <w:noProof/>
                <w:sz w:val="40"/>
                <w:szCs w:val="40"/>
              </w:rPr>
              <w:t xml:space="preserve">  </w:t>
            </w:r>
            <w:r w:rsidRPr="00402774">
              <w:rPr>
                <w:noProof/>
                <w:sz w:val="40"/>
                <w:szCs w:val="40"/>
              </w:rPr>
              <w:t xml:space="preserve"> 6:</w:t>
            </w:r>
          </w:p>
        </w:tc>
        <w:tc>
          <w:tcPr>
            <w:tcW w:w="2303" w:type="dxa"/>
            <w:tcBorders>
              <w:top w:val="single" w:sz="4" w:space="0" w:color="auto"/>
              <w:left w:val="nil"/>
              <w:bottom w:val="single" w:sz="4" w:space="0" w:color="auto"/>
              <w:right w:val="single" w:sz="4" w:space="0" w:color="auto"/>
            </w:tcBorders>
          </w:tcPr>
          <w:p w14:paraId="1886A608" w14:textId="77777777" w:rsidR="00402774" w:rsidRPr="00402774" w:rsidRDefault="00402774" w:rsidP="00402774">
            <w:pPr>
              <w:pStyle w:val="Arbeitsanweisung"/>
              <w:jc w:val="left"/>
              <w:rPr>
                <w:noProof/>
                <w:sz w:val="40"/>
                <w:szCs w:val="40"/>
              </w:rPr>
            </w:pPr>
            <w:r w:rsidRPr="00402774">
              <w:rPr>
                <w:noProof/>
                <w:sz w:val="40"/>
                <w:szCs w:val="40"/>
              </w:rPr>
              <mc:AlternateContent>
                <mc:Choice Requires="wps">
                  <w:drawing>
                    <wp:anchor distT="0" distB="0" distL="114300" distR="114300" simplePos="0" relativeHeight="251716096" behindDoc="0" locked="0" layoutInCell="1" allowOverlap="1" wp14:anchorId="028B611C" wp14:editId="7F2A3A99">
                      <wp:simplePos x="0" y="0"/>
                      <wp:positionH relativeFrom="column">
                        <wp:posOffset>-180340</wp:posOffset>
                      </wp:positionH>
                      <wp:positionV relativeFrom="paragraph">
                        <wp:posOffset>159385</wp:posOffset>
                      </wp:positionV>
                      <wp:extent cx="438150" cy="457200"/>
                      <wp:effectExtent l="0" t="0" r="19050" b="19050"/>
                      <wp:wrapNone/>
                      <wp:docPr id="68" name="Rechteck: abgerundete Ecken 68"/>
                      <wp:cNvGraphicFramePr/>
                      <a:graphic xmlns:a="http://schemas.openxmlformats.org/drawingml/2006/main">
                        <a:graphicData uri="http://schemas.microsoft.com/office/word/2010/wordprocessingShape">
                          <wps:wsp>
                            <wps:cNvSpPr/>
                            <wps:spPr>
                              <a:xfrm>
                                <a:off x="0" y="0"/>
                                <a:ext cx="438150" cy="4572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B27935" id="Rechteck: abgerundete Ecken 68" o:spid="_x0000_s1026" style="position:absolute;margin-left:-14.2pt;margin-top:12.55pt;width:34.5pt;height:36pt;z-index:251716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" filled="f" strokecolor="black [3213]" strokeweight="2pt"/>
                  </w:pict>
                </mc:Fallback>
              </mc:AlternateContent>
            </w:r>
          </w:p>
          <w:p w14:paraId="478A9F22" w14:textId="33222646" w:rsidR="00402774" w:rsidRPr="00402774" w:rsidRDefault="00402774" w:rsidP="00402774">
            <w:pPr>
              <w:pStyle w:val="Arbeitsanweisung"/>
              <w:jc w:val="left"/>
              <w:rPr>
                <w:noProof/>
                <w:sz w:val="40"/>
                <w:szCs w:val="40"/>
              </w:rPr>
            </w:pPr>
            <w:r w:rsidRPr="00402774">
              <w:rPr>
                <w:noProof/>
                <w:sz w:val="40"/>
                <w:szCs w:val="40"/>
              </w:rPr>
              <w:t xml:space="preserve">    </w:t>
            </w:r>
            <w:r>
              <w:rPr>
                <w:noProof/>
                <w:sz w:val="40"/>
                <w:szCs w:val="40"/>
              </w:rPr>
              <w:t xml:space="preserve"> </w:t>
            </w:r>
            <w:r w:rsidRPr="00402774">
              <w:rPr>
                <w:noProof/>
                <w:sz w:val="40"/>
                <w:szCs w:val="40"/>
              </w:rPr>
              <w:t>=2</w:t>
            </w:r>
          </w:p>
        </w:tc>
      </w:tr>
      <w:tr w:rsidR="00402774" w14:paraId="2B7628C0" w14:textId="77777777" w:rsidTr="00576278">
        <w:trPr>
          <w:jc w:val="center"/>
        </w:trPr>
        <w:tc>
          <w:tcPr>
            <w:tcW w:w="2303" w:type="dxa"/>
            <w:tcBorders>
              <w:top w:val="single" w:sz="4" w:space="0" w:color="auto"/>
              <w:right w:val="single" w:sz="4" w:space="0" w:color="auto"/>
            </w:tcBorders>
          </w:tcPr>
          <w:p w14:paraId="42F0E2DC" w14:textId="5FD750B7" w:rsidR="00402774" w:rsidRDefault="00402774" w:rsidP="00402774">
            <w:pPr>
              <w:pStyle w:val="Arbeitsanweisung"/>
              <w:jc w:val="left"/>
            </w:pPr>
            <w:r>
              <w:t>Gebt den Rechenschritt für den gesamten Bruch an.</w:t>
            </w:r>
          </w:p>
        </w:tc>
        <w:tc>
          <w:tcPr>
            <w:tcW w:w="2303" w:type="dxa"/>
            <w:tcBorders>
              <w:top w:val="single" w:sz="4" w:space="0" w:color="auto"/>
              <w:left w:val="single" w:sz="4" w:space="0" w:color="auto"/>
              <w:bottom w:val="single" w:sz="4" w:space="0" w:color="auto"/>
              <w:right w:val="nil"/>
            </w:tcBorders>
          </w:tcPr>
          <w:p w14:paraId="2E3BEF95" w14:textId="77777777" w:rsidR="00402774" w:rsidRDefault="00402774" w:rsidP="00402774">
            <w:pPr>
              <w:pStyle w:val="Arbeitsanweisung"/>
              <w:jc w:val="left"/>
              <w:rPr>
                <w:noProof/>
              </w:rPr>
            </w:pPr>
          </w:p>
        </w:tc>
        <w:tc>
          <w:tcPr>
            <w:tcW w:w="2303" w:type="dxa"/>
            <w:tcBorders>
              <w:top w:val="single" w:sz="4" w:space="0" w:color="auto"/>
              <w:left w:val="nil"/>
              <w:bottom w:val="single" w:sz="4" w:space="0" w:color="auto"/>
              <w:right w:val="nil"/>
            </w:tcBorders>
          </w:tcPr>
          <w:p w14:paraId="4C6302EA" w14:textId="77777777" w:rsidR="00402774" w:rsidRDefault="00402774" w:rsidP="00402774">
            <w:pPr>
              <w:pStyle w:val="Arbeitsanweisung"/>
              <w:jc w:val="left"/>
              <w:rPr>
                <w:noProof/>
              </w:rPr>
            </w:pPr>
          </w:p>
        </w:tc>
        <w:tc>
          <w:tcPr>
            <w:tcW w:w="2303" w:type="dxa"/>
            <w:tcBorders>
              <w:top w:val="single" w:sz="4" w:space="0" w:color="auto"/>
              <w:left w:val="nil"/>
              <w:bottom w:val="single" w:sz="4" w:space="0" w:color="auto"/>
              <w:right w:val="single" w:sz="4" w:space="0" w:color="auto"/>
            </w:tcBorders>
          </w:tcPr>
          <w:p w14:paraId="0D73B868" w14:textId="77777777" w:rsidR="00402774" w:rsidRDefault="00402774" w:rsidP="00402774">
            <w:pPr>
              <w:pStyle w:val="Arbeitsanweisung"/>
              <w:jc w:val="left"/>
              <w:rPr>
                <w:noProof/>
              </w:rPr>
            </w:pPr>
          </w:p>
        </w:tc>
      </w:tr>
    </w:tbl>
    <w:p w14:paraId="7E8CE774" w14:textId="1BC8110E" w:rsidR="00E208D8" w:rsidRDefault="005A1F51" w:rsidP="008F7ED3">
      <w:pPr>
        <w:pStyle w:val="Arbeitsanweisung"/>
        <w:rPr>
          <w:noProof/>
        </w:rPr>
      </w:pPr>
      <w:r w:rsidRPr="0004025D">
        <w:rPr>
          <w:noProof/>
        </w:rPr>
        <w:lastRenderedPageBreak/>
        <w:drawing>
          <wp:anchor distT="0" distB="0" distL="114300" distR="114300" simplePos="0" relativeHeight="251588096" behindDoc="0" locked="0" layoutInCell="1" allowOverlap="1" wp14:anchorId="04F0EC54" wp14:editId="5C213F12">
            <wp:simplePos x="0" y="0"/>
            <wp:positionH relativeFrom="column">
              <wp:posOffset>5962650</wp:posOffset>
            </wp:positionH>
            <wp:positionV relativeFrom="paragraph">
              <wp:posOffset>-105410</wp:posOffset>
            </wp:positionV>
            <wp:extent cx="493200" cy="493200"/>
            <wp:effectExtent l="0" t="0" r="2540" b="2540"/>
            <wp:wrapNone/>
            <wp:docPr id="4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14:sizeRelH relativeFrom="margin">
              <wp14:pctWidth>0</wp14:pctWidth>
            </wp14:sizeRelH>
            <wp14:sizeRelV relativeFrom="margin">
              <wp14:pctHeight>0</wp14:pctHeight>
            </wp14:sizeRelV>
          </wp:anchor>
        </w:drawing>
      </w:r>
      <w:r w:rsidR="00CD6BB8" w:rsidRPr="00475C34">
        <w:t>2.</w:t>
      </w:r>
      <w:r w:rsidR="00E0283D">
        <w:t>4</w:t>
      </w:r>
      <w:r w:rsidR="00CD6BB8" w:rsidRPr="00475C34">
        <w:tab/>
      </w:r>
      <w:r w:rsidR="00E208D8">
        <w:t>Legt die Brüche mit W</w:t>
      </w:r>
      <w:r w:rsidR="00FD7B48">
        <w:t>ABI</w:t>
      </w:r>
      <w:r w:rsidR="00E208D8">
        <w:t>s und füllt die Tabelle aus!</w:t>
      </w:r>
      <w:r w:rsidR="00E208D8" w:rsidRPr="00E208D8">
        <w:rPr>
          <w:noProof/>
        </w:rPr>
        <w:t xml:space="preserve"> </w:t>
      </w:r>
    </w:p>
    <w:p w14:paraId="6D2C80D7" w14:textId="3648DCDD" w:rsidR="00F91471" w:rsidRDefault="005A1F51" w:rsidP="008F7ED3">
      <w:pPr>
        <w:pStyle w:val="Arbeitsanweisung"/>
      </w:pPr>
      <w:r w:rsidRPr="00FA6084">
        <w:rPr>
          <w:noProof/>
        </w:rPr>
        <w:drawing>
          <wp:anchor distT="0" distB="0" distL="114300" distR="114300" simplePos="0" relativeHeight="251737600" behindDoc="0" locked="0" layoutInCell="1" allowOverlap="1" wp14:anchorId="748E2639" wp14:editId="72D3B0AC">
            <wp:simplePos x="0" y="0"/>
            <wp:positionH relativeFrom="column">
              <wp:posOffset>5953125</wp:posOffset>
            </wp:positionH>
            <wp:positionV relativeFrom="paragraph">
              <wp:posOffset>338455</wp:posOffset>
            </wp:positionV>
            <wp:extent cx="492760" cy="492760"/>
            <wp:effectExtent l="0" t="0" r="2540" b="2540"/>
            <wp:wrapNone/>
            <wp:docPr id="3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tbl>
      <w:tblPr>
        <w:tblStyle w:val="Tabellenraster"/>
        <w:tblW w:w="0" w:type="auto"/>
        <w:jc w:val="center"/>
        <w:tblLook w:val="04A0" w:firstRow="1" w:lastRow="0" w:firstColumn="1" w:lastColumn="0" w:noHBand="0" w:noVBand="1"/>
      </w:tblPr>
      <w:tblGrid>
        <w:gridCol w:w="2255"/>
        <w:gridCol w:w="2269"/>
        <w:gridCol w:w="2269"/>
        <w:gridCol w:w="2269"/>
      </w:tblGrid>
      <w:tr w:rsidR="00E208D8" w14:paraId="1EFC1BFA" w14:textId="77777777" w:rsidTr="00B84EC7">
        <w:trPr>
          <w:jc w:val="center"/>
        </w:trPr>
        <w:tc>
          <w:tcPr>
            <w:tcW w:w="2303" w:type="dxa"/>
            <w:vAlign w:val="center"/>
          </w:tcPr>
          <w:p w14:paraId="11398A5C" w14:textId="77777777" w:rsidR="00E208D8" w:rsidRDefault="00E208D8" w:rsidP="008F7ED3">
            <w:pPr>
              <w:pStyle w:val="Arbeitsanweisung"/>
            </w:pPr>
            <w:r>
              <w:t>Bruch</w:t>
            </w:r>
          </w:p>
        </w:tc>
        <w:tc>
          <w:tcPr>
            <w:tcW w:w="2303" w:type="dxa"/>
          </w:tcPr>
          <w:p w14:paraId="4C233EFC" w14:textId="77777777" w:rsidR="00E0283D" w:rsidRDefault="00E0283D" w:rsidP="008F7ED3">
            <w:pPr>
              <w:pStyle w:val="Arbeitsanweisung"/>
            </w:pPr>
          </w:p>
          <w:p w14:paraId="61575932" w14:textId="6F05C9FF" w:rsidR="00E208D8" w:rsidRPr="00E0283D" w:rsidRDefault="00000000" w:rsidP="008F7ED3">
            <w:pPr>
              <w:pStyle w:val="Arbeitsanweisung"/>
            </w:pPr>
            <m:oMathPara>
              <m:oMath>
                <m:f>
                  <m:fPr>
                    <m:ctrlPr>
                      <w:rPr>
                        <w:rFonts w:ascii="Cambria Math" w:hAnsi="Cambria Math"/>
                      </w:rPr>
                    </m:ctrlPr>
                  </m:fPr>
                  <m:num>
                    <m:r>
                      <m:rPr>
                        <m:sty m:val="p"/>
                      </m:rPr>
                      <w:rPr>
                        <w:rFonts w:ascii="Cambria Math" w:hAnsi="Cambria Math"/>
                      </w:rPr>
                      <m:t>8</m:t>
                    </m:r>
                  </m:num>
                  <m:den>
                    <m:r>
                      <m:rPr>
                        <m:sty m:val="p"/>
                      </m:rPr>
                      <w:rPr>
                        <w:rFonts w:ascii="Cambria Math" w:hAnsi="Cambria Math"/>
                      </w:rPr>
                      <m:t>12</m:t>
                    </m:r>
                  </m:den>
                </m:f>
              </m:oMath>
            </m:oMathPara>
          </w:p>
          <w:p w14:paraId="677DA112" w14:textId="267B401D" w:rsidR="00E0283D" w:rsidRPr="00B153FB" w:rsidRDefault="00E0283D" w:rsidP="008F7ED3">
            <w:pPr>
              <w:pStyle w:val="Arbeitsanweisung"/>
            </w:pPr>
          </w:p>
        </w:tc>
        <w:tc>
          <w:tcPr>
            <w:tcW w:w="2303" w:type="dxa"/>
          </w:tcPr>
          <w:p w14:paraId="10A582F7" w14:textId="77777777" w:rsidR="00E0283D" w:rsidRDefault="00E0283D" w:rsidP="008F7ED3">
            <w:pPr>
              <w:pStyle w:val="Arbeitsanweisung"/>
            </w:pPr>
          </w:p>
          <w:p w14:paraId="59990B7A" w14:textId="7F34336B" w:rsidR="00E208D8" w:rsidRDefault="00000000" w:rsidP="008F7ED3">
            <w:pPr>
              <w:pStyle w:val="Arbeitsanweisung"/>
            </w:pPr>
            <m:oMathPara>
              <m:oMath>
                <m:f>
                  <m:fPr>
                    <m:ctrlPr>
                      <w:rPr>
                        <w:rFonts w:ascii="Cambria Math" w:hAnsi="Cambria Math"/>
                      </w:rPr>
                    </m:ctrlPr>
                  </m:fPr>
                  <m:num>
                    <m:r>
                      <m:rPr>
                        <m:sty m:val="p"/>
                      </m:rPr>
                      <w:rPr>
                        <w:rFonts w:ascii="Cambria Math" w:hAnsi="Cambria Math"/>
                      </w:rPr>
                      <m:t>4</m:t>
                    </m:r>
                  </m:num>
                  <m:den>
                    <m:r>
                      <m:rPr>
                        <m:sty m:val="p"/>
                      </m:rPr>
                      <w:rPr>
                        <w:rFonts w:ascii="Cambria Math" w:hAnsi="Cambria Math"/>
                      </w:rPr>
                      <m:t>6</m:t>
                    </m:r>
                  </m:den>
                </m:f>
              </m:oMath>
            </m:oMathPara>
          </w:p>
        </w:tc>
        <w:tc>
          <w:tcPr>
            <w:tcW w:w="2303" w:type="dxa"/>
          </w:tcPr>
          <w:p w14:paraId="1E3B4FEE" w14:textId="77777777" w:rsidR="00E0283D" w:rsidRDefault="00E0283D" w:rsidP="008F7ED3">
            <w:pPr>
              <w:pStyle w:val="Arbeitsanweisung"/>
            </w:pPr>
          </w:p>
          <w:p w14:paraId="5F5A1C4A" w14:textId="389DF135" w:rsidR="00E208D8" w:rsidRPr="00B153FB" w:rsidRDefault="00000000" w:rsidP="008F7ED3">
            <w:pPr>
              <w:pStyle w:val="Arbeitsanweisung"/>
            </w:pPr>
            <m:oMathPara>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m:oMathPara>
          </w:p>
        </w:tc>
      </w:tr>
      <w:tr w:rsidR="00E208D8" w14:paraId="5C99CB35" w14:textId="77777777" w:rsidTr="00640065">
        <w:trPr>
          <w:jc w:val="center"/>
        </w:trPr>
        <w:tc>
          <w:tcPr>
            <w:tcW w:w="2303" w:type="dxa"/>
          </w:tcPr>
          <w:p w14:paraId="5CA5027B" w14:textId="77777777" w:rsidR="008D2FB5" w:rsidRDefault="008D2FB5" w:rsidP="008F7ED3">
            <w:pPr>
              <w:pStyle w:val="Arbeitsanweisung"/>
            </w:pPr>
          </w:p>
          <w:p w14:paraId="2B97D96D" w14:textId="77777777" w:rsidR="008D2FB5" w:rsidRDefault="008D2FB5" w:rsidP="008F7ED3">
            <w:pPr>
              <w:pStyle w:val="Arbeitsanweisung"/>
            </w:pPr>
          </w:p>
          <w:p w14:paraId="04234541" w14:textId="77777777" w:rsidR="008D2FB5" w:rsidRDefault="008D2FB5" w:rsidP="008F7ED3">
            <w:pPr>
              <w:pStyle w:val="Arbeitsanweisung"/>
            </w:pPr>
          </w:p>
          <w:p w14:paraId="48C9F82C" w14:textId="36FE697C" w:rsidR="00E208D8" w:rsidRDefault="00E208D8" w:rsidP="008F7ED3">
            <w:pPr>
              <w:pStyle w:val="Arbeitsanweisung"/>
            </w:pPr>
            <w:r>
              <w:t>Skizze der W</w:t>
            </w:r>
            <w:r w:rsidR="00FD7B48">
              <w:t>ABI</w:t>
            </w:r>
            <w:r>
              <w:t>s</w:t>
            </w:r>
          </w:p>
        </w:tc>
        <w:tc>
          <w:tcPr>
            <w:tcW w:w="2303" w:type="dxa"/>
            <w:tcBorders>
              <w:bottom w:val="single" w:sz="4" w:space="0" w:color="auto"/>
            </w:tcBorders>
          </w:tcPr>
          <w:p w14:paraId="07428C3A" w14:textId="77777777" w:rsidR="00E208D8" w:rsidRDefault="00E208D8" w:rsidP="00BE4B1C">
            <w:pPr>
              <w:pStyle w:val="Arbeitsanweisung"/>
              <w:jc w:val="center"/>
              <w:rPr>
                <w:rFonts w:cs="Arial"/>
              </w:rPr>
            </w:pPr>
            <w:r>
              <w:rPr>
                <w:noProof/>
              </w:rPr>
              <w:drawing>
                <wp:inline distT="0" distB="0" distL="0" distR="0" wp14:anchorId="45FFBDE9" wp14:editId="028435C8">
                  <wp:extent cx="1054800" cy="1206000"/>
                  <wp:effectExtent l="0" t="0" r="0" b="0"/>
                  <wp:docPr id="40" name="Bild 4"/>
                  <wp:cNvGraphicFramePr/>
                  <a:graphic xmlns:a="http://schemas.openxmlformats.org/drawingml/2006/main">
                    <a:graphicData uri="http://schemas.openxmlformats.org/drawingml/2006/picture">
                      <pic:pic xmlns:pic="http://schemas.openxmlformats.org/drawingml/2006/picture">
                        <pic:nvPicPr>
                          <pic:cNvPr id="107" name="Bild 4"/>
                          <pic:cNvPicPr/>
                        </pic:nvPicPr>
                        <pic:blipFill>
                          <a:blip r:embed="rId23" cstate="print"/>
                          <a:srcRect/>
                          <a:stretch>
                            <a:fillRect/>
                          </a:stretch>
                        </pic:blipFill>
                        <pic:spPr bwMode="auto">
                          <a:xfrm>
                            <a:off x="0" y="0"/>
                            <a:ext cx="1054800" cy="1206000"/>
                          </a:xfrm>
                          <a:prstGeom prst="rect">
                            <a:avLst/>
                          </a:prstGeom>
                          <a:noFill/>
                          <a:ln w="9525">
                            <a:noFill/>
                            <a:miter lim="800000"/>
                            <a:headEnd/>
                            <a:tailEnd/>
                          </a:ln>
                        </pic:spPr>
                      </pic:pic>
                    </a:graphicData>
                  </a:graphic>
                </wp:inline>
              </w:drawing>
            </w:r>
          </w:p>
        </w:tc>
        <w:tc>
          <w:tcPr>
            <w:tcW w:w="2303" w:type="dxa"/>
            <w:tcBorders>
              <w:bottom w:val="single" w:sz="4" w:space="0" w:color="auto"/>
            </w:tcBorders>
          </w:tcPr>
          <w:p w14:paraId="1F0A3130" w14:textId="77777777" w:rsidR="00E208D8" w:rsidRDefault="00E208D8" w:rsidP="00BE4B1C">
            <w:pPr>
              <w:pStyle w:val="Arbeitsanweisung"/>
              <w:jc w:val="center"/>
              <w:rPr>
                <w:rFonts w:cs="Arial"/>
              </w:rPr>
            </w:pPr>
            <w:r>
              <w:rPr>
                <w:noProof/>
              </w:rPr>
              <w:drawing>
                <wp:inline distT="0" distB="0" distL="0" distR="0" wp14:anchorId="573F9E3D" wp14:editId="250FE172">
                  <wp:extent cx="1054800" cy="1206000"/>
                  <wp:effectExtent l="0" t="0" r="0" b="0"/>
                  <wp:docPr id="42" name="Bild 4"/>
                  <wp:cNvGraphicFramePr/>
                  <a:graphic xmlns:a="http://schemas.openxmlformats.org/drawingml/2006/main">
                    <a:graphicData uri="http://schemas.openxmlformats.org/drawingml/2006/picture">
                      <pic:pic xmlns:pic="http://schemas.openxmlformats.org/drawingml/2006/picture">
                        <pic:nvPicPr>
                          <pic:cNvPr id="107" name="Bild 4"/>
                          <pic:cNvPicPr/>
                        </pic:nvPicPr>
                        <pic:blipFill>
                          <a:blip r:embed="rId23" cstate="print"/>
                          <a:srcRect/>
                          <a:stretch>
                            <a:fillRect/>
                          </a:stretch>
                        </pic:blipFill>
                        <pic:spPr bwMode="auto">
                          <a:xfrm>
                            <a:off x="0" y="0"/>
                            <a:ext cx="1054800" cy="1206000"/>
                          </a:xfrm>
                          <a:prstGeom prst="rect">
                            <a:avLst/>
                          </a:prstGeom>
                          <a:noFill/>
                          <a:ln w="9525">
                            <a:noFill/>
                            <a:miter lim="800000"/>
                            <a:headEnd/>
                            <a:tailEnd/>
                          </a:ln>
                        </pic:spPr>
                      </pic:pic>
                    </a:graphicData>
                  </a:graphic>
                </wp:inline>
              </w:drawing>
            </w:r>
          </w:p>
        </w:tc>
        <w:tc>
          <w:tcPr>
            <w:tcW w:w="2303" w:type="dxa"/>
            <w:tcBorders>
              <w:bottom w:val="single" w:sz="4" w:space="0" w:color="auto"/>
            </w:tcBorders>
          </w:tcPr>
          <w:p w14:paraId="650DC70B" w14:textId="4B77CB21" w:rsidR="00E208D8" w:rsidRDefault="00E208D8" w:rsidP="00BE4B1C">
            <w:pPr>
              <w:pStyle w:val="Arbeitsanweisung"/>
              <w:jc w:val="center"/>
              <w:rPr>
                <w:rFonts w:cs="Arial"/>
              </w:rPr>
            </w:pPr>
            <w:r>
              <w:rPr>
                <w:noProof/>
              </w:rPr>
              <w:drawing>
                <wp:inline distT="0" distB="0" distL="0" distR="0" wp14:anchorId="3E04534A" wp14:editId="032AA89F">
                  <wp:extent cx="1054800" cy="1206000"/>
                  <wp:effectExtent l="0" t="0" r="0" b="0"/>
                  <wp:docPr id="43" name="Bild 4"/>
                  <wp:cNvGraphicFramePr/>
                  <a:graphic xmlns:a="http://schemas.openxmlformats.org/drawingml/2006/main">
                    <a:graphicData uri="http://schemas.openxmlformats.org/drawingml/2006/picture">
                      <pic:pic xmlns:pic="http://schemas.openxmlformats.org/drawingml/2006/picture">
                        <pic:nvPicPr>
                          <pic:cNvPr id="107" name="Bild 4"/>
                          <pic:cNvPicPr/>
                        </pic:nvPicPr>
                        <pic:blipFill>
                          <a:blip r:embed="rId23" cstate="print"/>
                          <a:srcRect/>
                          <a:stretch>
                            <a:fillRect/>
                          </a:stretch>
                        </pic:blipFill>
                        <pic:spPr bwMode="auto">
                          <a:xfrm>
                            <a:off x="0" y="0"/>
                            <a:ext cx="1054800" cy="1206000"/>
                          </a:xfrm>
                          <a:prstGeom prst="rect">
                            <a:avLst/>
                          </a:prstGeom>
                          <a:noFill/>
                          <a:ln w="9525">
                            <a:noFill/>
                            <a:miter lim="800000"/>
                            <a:headEnd/>
                            <a:tailEnd/>
                          </a:ln>
                        </pic:spPr>
                      </pic:pic>
                    </a:graphicData>
                  </a:graphic>
                </wp:inline>
              </w:drawing>
            </w:r>
          </w:p>
        </w:tc>
      </w:tr>
      <w:tr w:rsidR="00964C8F" w14:paraId="262533A8" w14:textId="77777777" w:rsidTr="00640065">
        <w:trPr>
          <w:jc w:val="center"/>
        </w:trPr>
        <w:tc>
          <w:tcPr>
            <w:tcW w:w="2303" w:type="dxa"/>
            <w:tcBorders>
              <w:right w:val="single" w:sz="4" w:space="0" w:color="auto"/>
            </w:tcBorders>
          </w:tcPr>
          <w:p w14:paraId="47196A6D" w14:textId="77777777" w:rsidR="00964C8F" w:rsidRDefault="00964C8F" w:rsidP="00964C8F">
            <w:pPr>
              <w:pStyle w:val="Arbeitsanweisung"/>
            </w:pPr>
          </w:p>
          <w:p w14:paraId="3514BC74" w14:textId="77777777" w:rsidR="00964C8F" w:rsidRDefault="00964C8F" w:rsidP="00964C8F">
            <w:pPr>
              <w:pStyle w:val="Arbeitsanweisung"/>
            </w:pPr>
            <w:r>
              <w:t>Gebt den Zähler an</w:t>
            </w:r>
          </w:p>
          <w:p w14:paraId="1315A4C5" w14:textId="5D3F7FB6" w:rsidR="00964C8F" w:rsidRDefault="00964C8F" w:rsidP="00964C8F">
            <w:pPr>
              <w:pStyle w:val="Arbeitsanweisung"/>
            </w:pPr>
          </w:p>
        </w:tc>
        <w:tc>
          <w:tcPr>
            <w:tcW w:w="2303" w:type="dxa"/>
            <w:tcBorders>
              <w:top w:val="single" w:sz="4" w:space="0" w:color="auto"/>
              <w:left w:val="single" w:sz="4" w:space="0" w:color="auto"/>
              <w:bottom w:val="single" w:sz="4" w:space="0" w:color="auto"/>
              <w:right w:val="single" w:sz="4" w:space="0" w:color="auto"/>
            </w:tcBorders>
          </w:tcPr>
          <w:p w14:paraId="778E7458" w14:textId="77777777" w:rsidR="00964C8F" w:rsidRDefault="00964C8F" w:rsidP="00964C8F">
            <w:pPr>
              <w:pStyle w:val="Arbeitsanweisung"/>
            </w:pPr>
          </w:p>
          <w:p w14:paraId="405EDE5A" w14:textId="61D83977" w:rsidR="00964C8F" w:rsidRDefault="00964C8F" w:rsidP="00964C8F">
            <w:pPr>
              <w:pStyle w:val="Arbeitsanweisung"/>
            </w:pPr>
          </w:p>
        </w:tc>
        <w:tc>
          <w:tcPr>
            <w:tcW w:w="2303" w:type="dxa"/>
            <w:tcBorders>
              <w:top w:val="single" w:sz="4" w:space="0" w:color="auto"/>
              <w:left w:val="single" w:sz="4" w:space="0" w:color="auto"/>
              <w:bottom w:val="single" w:sz="4" w:space="0" w:color="auto"/>
              <w:right w:val="single" w:sz="4" w:space="0" w:color="auto"/>
            </w:tcBorders>
          </w:tcPr>
          <w:p w14:paraId="1284F2CC" w14:textId="42F59169" w:rsidR="00964C8F" w:rsidRDefault="00964C8F" w:rsidP="00964C8F">
            <w:pPr>
              <w:pStyle w:val="Arbeitsanweisung"/>
            </w:pPr>
          </w:p>
        </w:tc>
        <w:tc>
          <w:tcPr>
            <w:tcW w:w="2303" w:type="dxa"/>
            <w:tcBorders>
              <w:top w:val="single" w:sz="4" w:space="0" w:color="auto"/>
              <w:left w:val="single" w:sz="4" w:space="0" w:color="auto"/>
              <w:bottom w:val="single" w:sz="4" w:space="0" w:color="auto"/>
              <w:right w:val="single" w:sz="4" w:space="0" w:color="auto"/>
            </w:tcBorders>
          </w:tcPr>
          <w:p w14:paraId="11633642" w14:textId="1693A0C6" w:rsidR="00964C8F" w:rsidRDefault="00964C8F" w:rsidP="00964C8F">
            <w:pPr>
              <w:pStyle w:val="Arbeitsanweisung"/>
            </w:pPr>
          </w:p>
        </w:tc>
      </w:tr>
      <w:tr w:rsidR="00964C8F" w14:paraId="7E06ABDF" w14:textId="77777777" w:rsidTr="00640065">
        <w:trPr>
          <w:jc w:val="center"/>
        </w:trPr>
        <w:tc>
          <w:tcPr>
            <w:tcW w:w="2303" w:type="dxa"/>
          </w:tcPr>
          <w:p w14:paraId="2F125BBD" w14:textId="77777777" w:rsidR="00964C8F" w:rsidRDefault="00964C8F" w:rsidP="00964C8F">
            <w:pPr>
              <w:pStyle w:val="Arbeitsanweisung"/>
            </w:pPr>
          </w:p>
          <w:p w14:paraId="72389969" w14:textId="77777777" w:rsidR="00964C8F" w:rsidRDefault="00964C8F" w:rsidP="00964C8F">
            <w:pPr>
              <w:pStyle w:val="Arbeitsanweisung"/>
            </w:pPr>
          </w:p>
        </w:tc>
        <w:tc>
          <w:tcPr>
            <w:tcW w:w="2303" w:type="dxa"/>
            <w:tcBorders>
              <w:top w:val="single" w:sz="4" w:space="0" w:color="auto"/>
              <w:right w:val="nil"/>
            </w:tcBorders>
          </w:tcPr>
          <w:p w14:paraId="006234F4" w14:textId="77777777" w:rsidR="00964C8F" w:rsidRDefault="00964C8F" w:rsidP="00964C8F">
            <w:pPr>
              <w:pStyle w:val="Arbeitsanweisung"/>
            </w:pPr>
          </w:p>
        </w:tc>
        <w:tc>
          <w:tcPr>
            <w:tcW w:w="2303" w:type="dxa"/>
            <w:tcBorders>
              <w:top w:val="single" w:sz="4" w:space="0" w:color="auto"/>
              <w:left w:val="nil"/>
              <w:right w:val="nil"/>
            </w:tcBorders>
          </w:tcPr>
          <w:p w14:paraId="52962604" w14:textId="6E564098" w:rsidR="00964C8F" w:rsidRDefault="00964C8F" w:rsidP="00964C8F">
            <w:pPr>
              <w:pStyle w:val="Arbeitsanweisung"/>
            </w:pPr>
            <w:r>
              <w:rPr>
                <w:noProof/>
              </w:rPr>
              <mc:AlternateContent>
                <mc:Choice Requires="wps">
                  <w:drawing>
                    <wp:anchor distT="0" distB="0" distL="114300" distR="114300" simplePos="0" relativeHeight="251671552" behindDoc="0" locked="0" layoutInCell="1" allowOverlap="1" wp14:anchorId="7DF8E660" wp14:editId="50AAE517">
                      <wp:simplePos x="0" y="0"/>
                      <wp:positionH relativeFrom="column">
                        <wp:posOffset>859790</wp:posOffset>
                      </wp:positionH>
                      <wp:positionV relativeFrom="paragraph">
                        <wp:posOffset>-11430</wp:posOffset>
                      </wp:positionV>
                      <wp:extent cx="1076325" cy="342900"/>
                      <wp:effectExtent l="0" t="0" r="28575" b="19050"/>
                      <wp:wrapNone/>
                      <wp:docPr id="70" name="Pfeil: nach oben gekrümmt 70"/>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FD9B6C" id="Pfeil: nach oben gekrümmt 70" o:spid="_x0000_s1026" type="#_x0000_t104" style="position:absolute;margin-left:67.7pt;margin-top:-.9pt;width:84.75pt;height:2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" adj="18159,20740,5400" fillcolor="black [3200]" strokecolor="black [1600]" strokeweight="2pt"/>
                  </w:pict>
                </mc:Fallback>
              </mc:AlternateContent>
            </w:r>
            <w:r>
              <w:rPr>
                <w:noProof/>
              </w:rPr>
              <mc:AlternateContent>
                <mc:Choice Requires="wps">
                  <w:drawing>
                    <wp:anchor distT="0" distB="0" distL="114300" distR="114300" simplePos="0" relativeHeight="251669504" behindDoc="0" locked="0" layoutInCell="1" allowOverlap="1" wp14:anchorId="472372B4" wp14:editId="35F44AF1">
                      <wp:simplePos x="0" y="0"/>
                      <wp:positionH relativeFrom="column">
                        <wp:posOffset>-619760</wp:posOffset>
                      </wp:positionH>
                      <wp:positionV relativeFrom="paragraph">
                        <wp:posOffset>8255</wp:posOffset>
                      </wp:positionV>
                      <wp:extent cx="1076325" cy="342900"/>
                      <wp:effectExtent l="0" t="0" r="28575" b="19050"/>
                      <wp:wrapNone/>
                      <wp:docPr id="71" name="Pfeil: nach oben gekrümmt 71"/>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03D3B2" id="Pfeil: nach oben gekrümmt 71" o:spid="_x0000_s1026" type="#_x0000_t104" style="position:absolute;margin-left:-48.8pt;margin-top:.65pt;width:84.75pt;height:2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" adj="18159,20740,5400" fillcolor="black [3200]" strokecolor="black [1600]" strokeweight="2pt"/>
                  </w:pict>
                </mc:Fallback>
              </mc:AlternateContent>
            </w:r>
          </w:p>
        </w:tc>
        <w:tc>
          <w:tcPr>
            <w:tcW w:w="2303" w:type="dxa"/>
            <w:tcBorders>
              <w:top w:val="single" w:sz="4" w:space="0" w:color="auto"/>
              <w:left w:val="nil"/>
            </w:tcBorders>
          </w:tcPr>
          <w:p w14:paraId="653D5C31" w14:textId="77777777" w:rsidR="00964C8F" w:rsidRDefault="00964C8F" w:rsidP="00964C8F">
            <w:pPr>
              <w:pStyle w:val="Arbeitsanweisung"/>
            </w:pPr>
          </w:p>
        </w:tc>
      </w:tr>
      <w:tr w:rsidR="00964C8F" w14:paraId="47207015" w14:textId="77777777" w:rsidTr="00640065">
        <w:trPr>
          <w:jc w:val="center"/>
        </w:trPr>
        <w:tc>
          <w:tcPr>
            <w:tcW w:w="2303" w:type="dxa"/>
          </w:tcPr>
          <w:p w14:paraId="77EBDA70" w14:textId="77777777" w:rsidR="00964C8F" w:rsidRDefault="00964C8F" w:rsidP="00964C8F">
            <w:pPr>
              <w:pStyle w:val="Arbeitsanweisung"/>
            </w:pPr>
          </w:p>
          <w:p w14:paraId="2E27E131" w14:textId="77777777" w:rsidR="00964C8F" w:rsidRDefault="00964C8F" w:rsidP="00964C8F">
            <w:pPr>
              <w:pStyle w:val="Arbeitsanweisung"/>
              <w:jc w:val="left"/>
            </w:pPr>
            <w:r>
              <w:t>Gebt den Rechenschritt an</w:t>
            </w:r>
          </w:p>
          <w:p w14:paraId="6A9DFE0E" w14:textId="77777777" w:rsidR="00964C8F" w:rsidRDefault="00964C8F" w:rsidP="00964C8F">
            <w:pPr>
              <w:pStyle w:val="Arbeitsanweisung"/>
            </w:pPr>
          </w:p>
        </w:tc>
        <w:tc>
          <w:tcPr>
            <w:tcW w:w="2303" w:type="dxa"/>
            <w:tcBorders>
              <w:bottom w:val="single" w:sz="4" w:space="0" w:color="auto"/>
              <w:right w:val="nil"/>
            </w:tcBorders>
          </w:tcPr>
          <w:p w14:paraId="4AF6DADC" w14:textId="2F2B06C1" w:rsidR="00964C8F" w:rsidRPr="00402774" w:rsidRDefault="00964C8F" w:rsidP="00964C8F">
            <w:pPr>
              <w:pStyle w:val="Arbeitsanweisung"/>
              <w:jc w:val="left"/>
              <w:rPr>
                <w:sz w:val="40"/>
                <w:szCs w:val="40"/>
              </w:rPr>
            </w:pPr>
          </w:p>
          <w:p w14:paraId="4A284A9C" w14:textId="20AED83B" w:rsidR="00964C8F" w:rsidRDefault="00964C8F" w:rsidP="00964C8F">
            <w:pPr>
              <w:pStyle w:val="Arbeitsanweisung"/>
            </w:pPr>
            <w:r w:rsidRPr="00402774">
              <w:rPr>
                <w:sz w:val="40"/>
                <w:szCs w:val="40"/>
              </w:rPr>
              <w:t xml:space="preserve">          </w:t>
            </w:r>
          </w:p>
        </w:tc>
        <w:tc>
          <w:tcPr>
            <w:tcW w:w="2303" w:type="dxa"/>
            <w:tcBorders>
              <w:left w:val="nil"/>
              <w:bottom w:val="single" w:sz="4" w:space="0" w:color="auto"/>
              <w:right w:val="nil"/>
            </w:tcBorders>
          </w:tcPr>
          <w:p w14:paraId="5E95E50B" w14:textId="77777777" w:rsidR="00964C8F" w:rsidRPr="00402774" w:rsidRDefault="00964C8F" w:rsidP="00964C8F">
            <w:pPr>
              <w:pStyle w:val="Arbeitsanweisung"/>
              <w:jc w:val="left"/>
              <w:rPr>
                <w:noProof/>
                <w:sz w:val="40"/>
                <w:szCs w:val="40"/>
              </w:rPr>
            </w:pPr>
          </w:p>
          <w:p w14:paraId="06C30F41" w14:textId="4B8E5A4D" w:rsidR="00964C8F" w:rsidRDefault="00964C8F" w:rsidP="00964C8F">
            <w:pPr>
              <w:pStyle w:val="Arbeitsanweisung"/>
            </w:pPr>
            <w:r w:rsidRPr="00402774">
              <w:rPr>
                <w:noProof/>
                <w:sz w:val="40"/>
                <w:szCs w:val="40"/>
              </w:rPr>
              <w:t xml:space="preserve"> </w:t>
            </w:r>
          </w:p>
        </w:tc>
        <w:tc>
          <w:tcPr>
            <w:tcW w:w="2303" w:type="dxa"/>
            <w:tcBorders>
              <w:left w:val="nil"/>
              <w:bottom w:val="single" w:sz="4" w:space="0" w:color="auto"/>
            </w:tcBorders>
          </w:tcPr>
          <w:p w14:paraId="60EFBDB0" w14:textId="7563E701" w:rsidR="00964C8F" w:rsidRPr="00402774" w:rsidRDefault="00964C8F" w:rsidP="00964C8F">
            <w:pPr>
              <w:pStyle w:val="Arbeitsanweisung"/>
              <w:jc w:val="left"/>
              <w:rPr>
                <w:noProof/>
                <w:sz w:val="40"/>
                <w:szCs w:val="40"/>
              </w:rPr>
            </w:pPr>
          </w:p>
          <w:p w14:paraId="042CD628" w14:textId="45B61582" w:rsidR="00964C8F" w:rsidRDefault="00964C8F" w:rsidP="00964C8F">
            <w:pPr>
              <w:pStyle w:val="Arbeitsanweisung"/>
            </w:pPr>
            <w:r w:rsidRPr="00402774">
              <w:rPr>
                <w:noProof/>
                <w:sz w:val="40"/>
                <w:szCs w:val="40"/>
              </w:rPr>
              <w:t xml:space="preserve">    </w:t>
            </w:r>
          </w:p>
        </w:tc>
      </w:tr>
      <w:tr w:rsidR="00964C8F" w14:paraId="047ABC3A" w14:textId="77777777" w:rsidTr="00640065">
        <w:trPr>
          <w:jc w:val="center"/>
        </w:trPr>
        <w:tc>
          <w:tcPr>
            <w:tcW w:w="2303" w:type="dxa"/>
            <w:tcBorders>
              <w:right w:val="single" w:sz="4" w:space="0" w:color="auto"/>
            </w:tcBorders>
          </w:tcPr>
          <w:p w14:paraId="4BECBB67" w14:textId="77777777" w:rsidR="00964C8F" w:rsidRDefault="00964C8F" w:rsidP="00964C8F">
            <w:pPr>
              <w:pStyle w:val="Arbeitsanweisung"/>
            </w:pPr>
          </w:p>
          <w:p w14:paraId="53DE4718" w14:textId="75482AD4" w:rsidR="00964C8F" w:rsidRDefault="00964C8F" w:rsidP="00BE4B1C">
            <w:pPr>
              <w:pStyle w:val="Arbeitsanweisung"/>
              <w:jc w:val="left"/>
            </w:pPr>
            <w:r>
              <w:t xml:space="preserve">Gebt den </w:t>
            </w:r>
            <w:r w:rsidR="00BE4B1C">
              <w:t>Nenner</w:t>
            </w:r>
            <w:r>
              <w:t xml:space="preserve"> an</w:t>
            </w:r>
          </w:p>
          <w:p w14:paraId="746761C3" w14:textId="77777777" w:rsidR="00964C8F" w:rsidRDefault="00964C8F" w:rsidP="00964C8F">
            <w:pPr>
              <w:pStyle w:val="Arbeitsanweisung"/>
            </w:pPr>
          </w:p>
        </w:tc>
        <w:tc>
          <w:tcPr>
            <w:tcW w:w="2303" w:type="dxa"/>
            <w:tcBorders>
              <w:top w:val="single" w:sz="4" w:space="0" w:color="auto"/>
              <w:left w:val="single" w:sz="4" w:space="0" w:color="auto"/>
              <w:bottom w:val="single" w:sz="4" w:space="0" w:color="auto"/>
              <w:right w:val="single" w:sz="4" w:space="0" w:color="auto"/>
            </w:tcBorders>
          </w:tcPr>
          <w:p w14:paraId="115A340C" w14:textId="77777777" w:rsidR="00964C8F" w:rsidRDefault="00964C8F" w:rsidP="00964C8F">
            <w:pPr>
              <w:pStyle w:val="Arbeitsanweisung"/>
            </w:pPr>
          </w:p>
          <w:p w14:paraId="3D1E58AC" w14:textId="77777777" w:rsidR="00964C8F" w:rsidRDefault="00964C8F" w:rsidP="00964C8F">
            <w:pPr>
              <w:pStyle w:val="Arbeitsanweisung"/>
            </w:pPr>
          </w:p>
        </w:tc>
        <w:tc>
          <w:tcPr>
            <w:tcW w:w="2303" w:type="dxa"/>
            <w:tcBorders>
              <w:top w:val="single" w:sz="4" w:space="0" w:color="auto"/>
              <w:left w:val="single" w:sz="4" w:space="0" w:color="auto"/>
              <w:bottom w:val="single" w:sz="4" w:space="0" w:color="auto"/>
              <w:right w:val="single" w:sz="4" w:space="0" w:color="auto"/>
            </w:tcBorders>
          </w:tcPr>
          <w:p w14:paraId="503C8870" w14:textId="77777777" w:rsidR="00964C8F" w:rsidRDefault="00964C8F" w:rsidP="00964C8F">
            <w:pPr>
              <w:pStyle w:val="Arbeitsanweisung"/>
            </w:pPr>
          </w:p>
        </w:tc>
        <w:tc>
          <w:tcPr>
            <w:tcW w:w="2303" w:type="dxa"/>
            <w:tcBorders>
              <w:top w:val="single" w:sz="4" w:space="0" w:color="auto"/>
              <w:left w:val="single" w:sz="4" w:space="0" w:color="auto"/>
              <w:bottom w:val="single" w:sz="4" w:space="0" w:color="auto"/>
              <w:right w:val="single" w:sz="4" w:space="0" w:color="auto"/>
            </w:tcBorders>
          </w:tcPr>
          <w:p w14:paraId="3D4B153E" w14:textId="77777777" w:rsidR="00964C8F" w:rsidRDefault="00964C8F" w:rsidP="00964C8F">
            <w:pPr>
              <w:pStyle w:val="Arbeitsanweisung"/>
            </w:pPr>
          </w:p>
        </w:tc>
      </w:tr>
      <w:tr w:rsidR="00964C8F" w14:paraId="50367F85" w14:textId="77777777" w:rsidTr="00640065">
        <w:trPr>
          <w:jc w:val="center"/>
        </w:trPr>
        <w:tc>
          <w:tcPr>
            <w:tcW w:w="2303" w:type="dxa"/>
          </w:tcPr>
          <w:p w14:paraId="4C8B590C" w14:textId="77777777" w:rsidR="00964C8F" w:rsidRDefault="00964C8F" w:rsidP="00964C8F">
            <w:pPr>
              <w:pStyle w:val="Arbeitsanweisung"/>
            </w:pPr>
          </w:p>
          <w:p w14:paraId="5BB59669" w14:textId="77777777" w:rsidR="00964C8F" w:rsidRDefault="00964C8F" w:rsidP="00964C8F">
            <w:pPr>
              <w:pStyle w:val="Arbeitsanweisung"/>
            </w:pPr>
          </w:p>
        </w:tc>
        <w:tc>
          <w:tcPr>
            <w:tcW w:w="2303" w:type="dxa"/>
            <w:tcBorders>
              <w:top w:val="single" w:sz="4" w:space="0" w:color="auto"/>
              <w:right w:val="nil"/>
            </w:tcBorders>
          </w:tcPr>
          <w:p w14:paraId="605813FB" w14:textId="77777777" w:rsidR="00964C8F" w:rsidRDefault="00964C8F" w:rsidP="00964C8F">
            <w:pPr>
              <w:pStyle w:val="Arbeitsanweisung"/>
            </w:pPr>
          </w:p>
        </w:tc>
        <w:tc>
          <w:tcPr>
            <w:tcW w:w="2303" w:type="dxa"/>
            <w:tcBorders>
              <w:top w:val="single" w:sz="4" w:space="0" w:color="auto"/>
              <w:left w:val="nil"/>
              <w:right w:val="nil"/>
            </w:tcBorders>
          </w:tcPr>
          <w:p w14:paraId="2E037C38" w14:textId="18E3ED0A" w:rsidR="00964C8F" w:rsidRDefault="00964C8F" w:rsidP="00964C8F">
            <w:pPr>
              <w:pStyle w:val="Arbeitsanweisung"/>
            </w:pPr>
            <w:r>
              <w:rPr>
                <w:noProof/>
              </w:rPr>
              <mc:AlternateContent>
                <mc:Choice Requires="wps">
                  <w:drawing>
                    <wp:anchor distT="0" distB="0" distL="114300" distR="114300" simplePos="0" relativeHeight="251677696" behindDoc="0" locked="0" layoutInCell="1" allowOverlap="1" wp14:anchorId="7B095DA3" wp14:editId="315A4195">
                      <wp:simplePos x="0" y="0"/>
                      <wp:positionH relativeFrom="column">
                        <wp:posOffset>859790</wp:posOffset>
                      </wp:positionH>
                      <wp:positionV relativeFrom="paragraph">
                        <wp:posOffset>-11430</wp:posOffset>
                      </wp:positionV>
                      <wp:extent cx="1076325" cy="342900"/>
                      <wp:effectExtent l="0" t="0" r="28575" b="19050"/>
                      <wp:wrapNone/>
                      <wp:docPr id="74" name="Pfeil: nach oben gekrümmt 74"/>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3C7ACF" id="Pfeil: nach oben gekrümmt 74" o:spid="_x0000_s1026" type="#_x0000_t104" style="position:absolute;margin-left:67.7pt;margin-top:-.9pt;width:84.75pt;height:2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" adj="18159,20740,5400" fillcolor="black [3200]" strokecolor="black [1600]" strokeweight="2pt"/>
                  </w:pict>
                </mc:Fallback>
              </mc:AlternateContent>
            </w:r>
            <w:r>
              <w:rPr>
                <w:noProof/>
              </w:rPr>
              <mc:AlternateContent>
                <mc:Choice Requires="wps">
                  <w:drawing>
                    <wp:anchor distT="0" distB="0" distL="114300" distR="114300" simplePos="0" relativeHeight="251675648" behindDoc="0" locked="0" layoutInCell="1" allowOverlap="1" wp14:anchorId="6E92C545" wp14:editId="0FA6E799">
                      <wp:simplePos x="0" y="0"/>
                      <wp:positionH relativeFrom="column">
                        <wp:posOffset>-619760</wp:posOffset>
                      </wp:positionH>
                      <wp:positionV relativeFrom="paragraph">
                        <wp:posOffset>8255</wp:posOffset>
                      </wp:positionV>
                      <wp:extent cx="1076325" cy="342900"/>
                      <wp:effectExtent l="0" t="0" r="28575" b="19050"/>
                      <wp:wrapNone/>
                      <wp:docPr id="77" name="Pfeil: nach oben gekrümmt 77"/>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2A0CE4" id="Pfeil: nach oben gekrümmt 77" o:spid="_x0000_s1026" type="#_x0000_t104" style="position:absolute;margin-left:-48.8pt;margin-top:.65pt;width:84.75pt;height:2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" adj="18159,20740,5400" fillcolor="black [3200]" strokecolor="black [1600]" strokeweight="2pt"/>
                  </w:pict>
                </mc:Fallback>
              </mc:AlternateContent>
            </w:r>
          </w:p>
        </w:tc>
        <w:tc>
          <w:tcPr>
            <w:tcW w:w="2303" w:type="dxa"/>
            <w:tcBorders>
              <w:top w:val="single" w:sz="4" w:space="0" w:color="auto"/>
              <w:left w:val="nil"/>
            </w:tcBorders>
          </w:tcPr>
          <w:p w14:paraId="56C149BB" w14:textId="77777777" w:rsidR="00964C8F" w:rsidRDefault="00964C8F" w:rsidP="00964C8F">
            <w:pPr>
              <w:pStyle w:val="Arbeitsanweisung"/>
            </w:pPr>
          </w:p>
        </w:tc>
      </w:tr>
      <w:tr w:rsidR="00964C8F" w14:paraId="250C1F06" w14:textId="77777777" w:rsidTr="00576278">
        <w:trPr>
          <w:jc w:val="center"/>
        </w:trPr>
        <w:tc>
          <w:tcPr>
            <w:tcW w:w="2303" w:type="dxa"/>
          </w:tcPr>
          <w:p w14:paraId="110F920E" w14:textId="77777777" w:rsidR="00964C8F" w:rsidRDefault="00964C8F" w:rsidP="00964C8F">
            <w:pPr>
              <w:pStyle w:val="Arbeitsanweisung"/>
            </w:pPr>
          </w:p>
          <w:p w14:paraId="1D62E2C7" w14:textId="77777777" w:rsidR="00964C8F" w:rsidRDefault="00964C8F" w:rsidP="00964C8F">
            <w:pPr>
              <w:pStyle w:val="Arbeitsanweisung"/>
              <w:jc w:val="left"/>
            </w:pPr>
            <w:r>
              <w:t>Gebt den Rechenschritt an</w:t>
            </w:r>
          </w:p>
          <w:p w14:paraId="4CE7F5E8" w14:textId="77777777" w:rsidR="00964C8F" w:rsidRDefault="00964C8F" w:rsidP="00964C8F">
            <w:pPr>
              <w:pStyle w:val="Arbeitsanweisung"/>
            </w:pPr>
          </w:p>
        </w:tc>
        <w:tc>
          <w:tcPr>
            <w:tcW w:w="2303" w:type="dxa"/>
            <w:tcBorders>
              <w:bottom w:val="single" w:sz="4" w:space="0" w:color="auto"/>
              <w:right w:val="nil"/>
            </w:tcBorders>
          </w:tcPr>
          <w:p w14:paraId="75A2AEE7" w14:textId="0E942FE9" w:rsidR="00964C8F" w:rsidRPr="00402774" w:rsidRDefault="00964C8F" w:rsidP="00964C8F">
            <w:pPr>
              <w:pStyle w:val="Arbeitsanweisung"/>
              <w:jc w:val="left"/>
              <w:rPr>
                <w:sz w:val="40"/>
                <w:szCs w:val="40"/>
              </w:rPr>
            </w:pPr>
          </w:p>
          <w:p w14:paraId="79D1B6B8" w14:textId="6EAA1929" w:rsidR="00964C8F" w:rsidRDefault="00964C8F" w:rsidP="00964C8F">
            <w:pPr>
              <w:pStyle w:val="Arbeitsanweisung"/>
            </w:pPr>
          </w:p>
        </w:tc>
        <w:tc>
          <w:tcPr>
            <w:tcW w:w="2303" w:type="dxa"/>
            <w:tcBorders>
              <w:left w:val="nil"/>
              <w:bottom w:val="single" w:sz="4" w:space="0" w:color="auto"/>
              <w:right w:val="nil"/>
            </w:tcBorders>
          </w:tcPr>
          <w:p w14:paraId="266DD1F1" w14:textId="77777777" w:rsidR="00964C8F" w:rsidRPr="00402774" w:rsidRDefault="00964C8F" w:rsidP="00964C8F">
            <w:pPr>
              <w:pStyle w:val="Arbeitsanweisung"/>
              <w:jc w:val="left"/>
              <w:rPr>
                <w:noProof/>
                <w:sz w:val="40"/>
                <w:szCs w:val="40"/>
              </w:rPr>
            </w:pPr>
          </w:p>
          <w:p w14:paraId="7D5BB131" w14:textId="775C3E3D" w:rsidR="00964C8F" w:rsidRDefault="00964C8F" w:rsidP="00964C8F">
            <w:pPr>
              <w:pStyle w:val="Arbeitsanweisung"/>
            </w:pPr>
          </w:p>
        </w:tc>
        <w:tc>
          <w:tcPr>
            <w:tcW w:w="2303" w:type="dxa"/>
            <w:tcBorders>
              <w:left w:val="nil"/>
              <w:bottom w:val="single" w:sz="4" w:space="0" w:color="auto"/>
            </w:tcBorders>
          </w:tcPr>
          <w:p w14:paraId="6989A1E2" w14:textId="5031B234" w:rsidR="00964C8F" w:rsidRPr="00402774" w:rsidRDefault="00964C8F" w:rsidP="00964C8F">
            <w:pPr>
              <w:pStyle w:val="Arbeitsanweisung"/>
              <w:jc w:val="left"/>
              <w:rPr>
                <w:noProof/>
                <w:sz w:val="40"/>
                <w:szCs w:val="40"/>
              </w:rPr>
            </w:pPr>
          </w:p>
          <w:p w14:paraId="41A9AAD9" w14:textId="28CCB468" w:rsidR="00964C8F" w:rsidRDefault="00964C8F" w:rsidP="00964C8F">
            <w:pPr>
              <w:pStyle w:val="Arbeitsanweisung"/>
            </w:pPr>
          </w:p>
        </w:tc>
      </w:tr>
      <w:tr w:rsidR="00964C8F" w14:paraId="17F0D634" w14:textId="77777777" w:rsidTr="00576278">
        <w:trPr>
          <w:jc w:val="center"/>
        </w:trPr>
        <w:tc>
          <w:tcPr>
            <w:tcW w:w="2303" w:type="dxa"/>
            <w:tcBorders>
              <w:right w:val="single" w:sz="4" w:space="0" w:color="auto"/>
            </w:tcBorders>
          </w:tcPr>
          <w:p w14:paraId="39B2C44C" w14:textId="638AB9CD" w:rsidR="00964C8F" w:rsidRDefault="00964C8F" w:rsidP="00576278">
            <w:pPr>
              <w:pStyle w:val="Arbeitsanweisung"/>
              <w:jc w:val="left"/>
            </w:pPr>
            <w:r>
              <w:t>Gebt den Rechenschritt für den gesamten Bruch an.</w:t>
            </w:r>
          </w:p>
        </w:tc>
        <w:tc>
          <w:tcPr>
            <w:tcW w:w="2303" w:type="dxa"/>
            <w:tcBorders>
              <w:top w:val="single" w:sz="4" w:space="0" w:color="auto"/>
              <w:left w:val="single" w:sz="4" w:space="0" w:color="auto"/>
              <w:bottom w:val="single" w:sz="4" w:space="0" w:color="auto"/>
              <w:right w:val="nil"/>
            </w:tcBorders>
          </w:tcPr>
          <w:p w14:paraId="1A2175A6" w14:textId="77777777" w:rsidR="00964C8F" w:rsidRDefault="00964C8F" w:rsidP="00964C8F">
            <w:pPr>
              <w:pStyle w:val="Arbeitsanweisung"/>
            </w:pPr>
          </w:p>
        </w:tc>
        <w:tc>
          <w:tcPr>
            <w:tcW w:w="2303" w:type="dxa"/>
            <w:tcBorders>
              <w:top w:val="single" w:sz="4" w:space="0" w:color="auto"/>
              <w:left w:val="nil"/>
              <w:bottom w:val="single" w:sz="4" w:space="0" w:color="auto"/>
              <w:right w:val="nil"/>
            </w:tcBorders>
          </w:tcPr>
          <w:p w14:paraId="10AB1336" w14:textId="77777777" w:rsidR="00964C8F" w:rsidRDefault="00964C8F" w:rsidP="00964C8F">
            <w:pPr>
              <w:pStyle w:val="Arbeitsanweisung"/>
            </w:pPr>
          </w:p>
        </w:tc>
        <w:tc>
          <w:tcPr>
            <w:tcW w:w="2303" w:type="dxa"/>
            <w:tcBorders>
              <w:top w:val="single" w:sz="4" w:space="0" w:color="auto"/>
              <w:left w:val="nil"/>
              <w:bottom w:val="single" w:sz="4" w:space="0" w:color="auto"/>
              <w:right w:val="single" w:sz="4" w:space="0" w:color="auto"/>
            </w:tcBorders>
          </w:tcPr>
          <w:p w14:paraId="0E0CB10C" w14:textId="77777777" w:rsidR="00964C8F" w:rsidRDefault="00964C8F" w:rsidP="00964C8F">
            <w:pPr>
              <w:pStyle w:val="Arbeitsanweisung"/>
            </w:pPr>
          </w:p>
        </w:tc>
      </w:tr>
    </w:tbl>
    <w:p w14:paraId="5A0EEC11" w14:textId="082CD87D" w:rsidR="00AA4856" w:rsidRDefault="00AA4856" w:rsidP="0004025D">
      <w:pPr>
        <w:tabs>
          <w:tab w:val="left" w:pos="709"/>
        </w:tabs>
        <w:spacing w:after="120" w:line="276" w:lineRule="auto"/>
        <w:jc w:val="both"/>
        <w:rPr>
          <w:rFonts w:ascii="Arial" w:hAnsi="Arial"/>
          <w:sz w:val="24"/>
        </w:rPr>
      </w:pPr>
    </w:p>
    <w:p w14:paraId="04357C40" w14:textId="0DA7A394" w:rsidR="00576278" w:rsidRDefault="00576278" w:rsidP="0004025D">
      <w:pPr>
        <w:tabs>
          <w:tab w:val="left" w:pos="709"/>
        </w:tabs>
        <w:spacing w:after="120" w:line="276" w:lineRule="auto"/>
        <w:jc w:val="both"/>
        <w:rPr>
          <w:rFonts w:ascii="Arial" w:hAnsi="Arial"/>
          <w:sz w:val="24"/>
        </w:rPr>
      </w:pPr>
    </w:p>
    <w:p w14:paraId="733B1671" w14:textId="3CD8D74D" w:rsidR="00576278" w:rsidRDefault="00576278" w:rsidP="0004025D">
      <w:pPr>
        <w:tabs>
          <w:tab w:val="left" w:pos="709"/>
        </w:tabs>
        <w:spacing w:after="120" w:line="276" w:lineRule="auto"/>
        <w:jc w:val="both"/>
        <w:rPr>
          <w:rFonts w:ascii="Arial" w:hAnsi="Arial"/>
          <w:sz w:val="24"/>
        </w:rPr>
      </w:pPr>
    </w:p>
    <w:p w14:paraId="65C86E53" w14:textId="553D5FAF" w:rsidR="00576278" w:rsidRDefault="00576278" w:rsidP="0004025D">
      <w:pPr>
        <w:tabs>
          <w:tab w:val="left" w:pos="709"/>
        </w:tabs>
        <w:spacing w:after="120" w:line="276" w:lineRule="auto"/>
        <w:jc w:val="both"/>
        <w:rPr>
          <w:rFonts w:ascii="Arial" w:hAnsi="Arial"/>
          <w:sz w:val="24"/>
        </w:rPr>
      </w:pPr>
    </w:p>
    <w:p w14:paraId="2E8CAE3E" w14:textId="6605490D" w:rsidR="00576278" w:rsidRDefault="00576278" w:rsidP="0004025D">
      <w:pPr>
        <w:tabs>
          <w:tab w:val="left" w:pos="709"/>
        </w:tabs>
        <w:spacing w:after="120" w:line="276" w:lineRule="auto"/>
        <w:jc w:val="both"/>
        <w:rPr>
          <w:rFonts w:ascii="Arial" w:hAnsi="Arial"/>
          <w:sz w:val="24"/>
        </w:rPr>
      </w:pPr>
    </w:p>
    <w:p w14:paraId="73D07154" w14:textId="1E989C27" w:rsidR="00576278" w:rsidRDefault="00576278" w:rsidP="0004025D">
      <w:pPr>
        <w:tabs>
          <w:tab w:val="left" w:pos="709"/>
        </w:tabs>
        <w:spacing w:after="120" w:line="276" w:lineRule="auto"/>
        <w:jc w:val="both"/>
        <w:rPr>
          <w:rFonts w:ascii="Arial" w:hAnsi="Arial"/>
          <w:sz w:val="24"/>
        </w:rPr>
      </w:pPr>
    </w:p>
    <w:p w14:paraId="5FAB48BA" w14:textId="77777777" w:rsidR="00576278" w:rsidRDefault="00576278" w:rsidP="0004025D">
      <w:pPr>
        <w:tabs>
          <w:tab w:val="left" w:pos="709"/>
        </w:tabs>
        <w:spacing w:after="120" w:line="276" w:lineRule="auto"/>
        <w:jc w:val="both"/>
        <w:rPr>
          <w:rFonts w:ascii="Arial" w:hAnsi="Arial"/>
          <w:sz w:val="24"/>
        </w:rPr>
      </w:pPr>
    </w:p>
    <w:p w14:paraId="72C7EA54" w14:textId="4092AF4B" w:rsidR="00E208D8" w:rsidRDefault="00640065" w:rsidP="008F7ED3">
      <w:pPr>
        <w:pStyle w:val="Arbeitsanweisung"/>
        <w:rPr>
          <w:noProof/>
        </w:rPr>
      </w:pPr>
      <w:r w:rsidRPr="00FA6084">
        <w:rPr>
          <w:noProof/>
        </w:rPr>
        <w:lastRenderedPageBreak/>
        <w:drawing>
          <wp:anchor distT="0" distB="0" distL="114300" distR="114300" simplePos="0" relativeHeight="251693056" behindDoc="0" locked="0" layoutInCell="1" allowOverlap="1" wp14:anchorId="7C882041" wp14:editId="32012B28">
            <wp:simplePos x="0" y="0"/>
            <wp:positionH relativeFrom="column">
              <wp:posOffset>5943600</wp:posOffset>
            </wp:positionH>
            <wp:positionV relativeFrom="paragraph">
              <wp:posOffset>8890</wp:posOffset>
            </wp:positionV>
            <wp:extent cx="492760" cy="492760"/>
            <wp:effectExtent l="0" t="0" r="2540" b="2540"/>
            <wp:wrapNone/>
            <wp:docPr id="3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1651BF" w:rsidRPr="00475C34">
        <w:t>2.</w:t>
      </w:r>
      <w:r w:rsidR="00E0283D">
        <w:t>5</w:t>
      </w:r>
      <w:r w:rsidR="001651BF" w:rsidRPr="00475C34">
        <w:tab/>
      </w:r>
      <w:r w:rsidR="00576278">
        <w:t>Schreib</w:t>
      </w:r>
      <w:r w:rsidR="00DB2D7D">
        <w:t>t</w:t>
      </w:r>
      <w:r w:rsidR="00576278">
        <w:t xml:space="preserve"> als Bruch auf, welcher Anteil farbig markiert ist.</w:t>
      </w:r>
      <w:r w:rsidR="00E208D8" w:rsidRPr="00E208D8">
        <w:rPr>
          <w:noProof/>
        </w:rPr>
        <w:t xml:space="preserve"> </w:t>
      </w:r>
    </w:p>
    <w:p w14:paraId="694C9826" w14:textId="77777777" w:rsidR="00964C8F" w:rsidRPr="00E208D8" w:rsidRDefault="00964C8F" w:rsidP="008F7ED3">
      <w:pPr>
        <w:pStyle w:val="Arbeitsanweisung"/>
      </w:pPr>
    </w:p>
    <w:tbl>
      <w:tblPr>
        <w:tblStyle w:val="Tabellenraster"/>
        <w:tblW w:w="0" w:type="auto"/>
        <w:tblInd w:w="680" w:type="dxa"/>
        <w:tblLook w:val="04A0" w:firstRow="1" w:lastRow="0" w:firstColumn="1" w:lastColumn="0" w:noHBand="0" w:noVBand="1"/>
      </w:tblPr>
      <w:tblGrid>
        <w:gridCol w:w="2205"/>
        <w:gridCol w:w="2059"/>
        <w:gridCol w:w="2059"/>
        <w:gridCol w:w="2059"/>
      </w:tblGrid>
      <w:tr w:rsidR="00E1595B" w14:paraId="0899EAA4" w14:textId="77777777" w:rsidTr="00E1595B">
        <w:trPr>
          <w:trHeight w:val="567"/>
        </w:trPr>
        <w:tc>
          <w:tcPr>
            <w:tcW w:w="2303" w:type="dxa"/>
          </w:tcPr>
          <w:p w14:paraId="439E405B" w14:textId="0143F5B2" w:rsidR="00E208D8" w:rsidRPr="00E1595B" w:rsidRDefault="00E208D8" w:rsidP="00E1595B">
            <w:pPr>
              <w:pStyle w:val="Labor-Kapitelberschrift"/>
              <w:rPr>
                <w:b w:val="0"/>
                <w:bCs/>
                <w:noProof/>
                <w:sz w:val="24"/>
                <w:szCs w:val="24"/>
              </w:rPr>
            </w:pPr>
          </w:p>
        </w:tc>
        <w:tc>
          <w:tcPr>
            <w:tcW w:w="2303" w:type="dxa"/>
          </w:tcPr>
          <w:p w14:paraId="2917B089" w14:textId="356EF17D" w:rsidR="00E208D8" w:rsidRPr="00E1595B" w:rsidRDefault="00E208D8" w:rsidP="00E1595B">
            <w:pPr>
              <w:pStyle w:val="Labor-Kapitelberschrift"/>
              <w:rPr>
                <w:b w:val="0"/>
                <w:bCs/>
                <w:noProof/>
                <w:sz w:val="24"/>
                <w:szCs w:val="24"/>
              </w:rPr>
            </w:pPr>
            <w:r w:rsidRPr="00E1595B">
              <w:rPr>
                <w:b w:val="0"/>
                <w:bCs/>
                <w:noProof/>
                <w:sz w:val="24"/>
                <w:szCs w:val="24"/>
              </w:rPr>
              <w:t>a)</w:t>
            </w:r>
          </w:p>
        </w:tc>
        <w:tc>
          <w:tcPr>
            <w:tcW w:w="2303" w:type="dxa"/>
          </w:tcPr>
          <w:p w14:paraId="0CDC4A92" w14:textId="4CAAF17B" w:rsidR="00E208D8" w:rsidRPr="00E1595B" w:rsidRDefault="00E208D8" w:rsidP="00E1595B">
            <w:pPr>
              <w:pStyle w:val="Labor-Kapitelberschrift"/>
              <w:rPr>
                <w:b w:val="0"/>
                <w:bCs/>
                <w:noProof/>
                <w:sz w:val="24"/>
                <w:szCs w:val="24"/>
              </w:rPr>
            </w:pPr>
            <w:r w:rsidRPr="00E1595B">
              <w:rPr>
                <w:b w:val="0"/>
                <w:bCs/>
                <w:noProof/>
                <w:sz w:val="24"/>
                <w:szCs w:val="24"/>
              </w:rPr>
              <w:t>b)</w:t>
            </w:r>
          </w:p>
        </w:tc>
        <w:tc>
          <w:tcPr>
            <w:tcW w:w="2303" w:type="dxa"/>
          </w:tcPr>
          <w:p w14:paraId="7A256B7F" w14:textId="3D46F8A6" w:rsidR="00E208D8" w:rsidRPr="00E1595B" w:rsidRDefault="00E208D8" w:rsidP="00E1595B">
            <w:pPr>
              <w:pStyle w:val="Labor-Kapitelberschrift"/>
              <w:rPr>
                <w:b w:val="0"/>
                <w:bCs/>
                <w:noProof/>
                <w:sz w:val="24"/>
                <w:szCs w:val="24"/>
              </w:rPr>
            </w:pPr>
            <w:r w:rsidRPr="00E1595B">
              <w:rPr>
                <w:b w:val="0"/>
                <w:bCs/>
                <w:noProof/>
                <w:sz w:val="24"/>
                <w:szCs w:val="24"/>
              </w:rPr>
              <w:t>c)</w:t>
            </w:r>
          </w:p>
        </w:tc>
      </w:tr>
      <w:tr w:rsidR="00E1595B" w14:paraId="26143BBF" w14:textId="77777777" w:rsidTr="00E208D8">
        <w:tc>
          <w:tcPr>
            <w:tcW w:w="2303" w:type="dxa"/>
          </w:tcPr>
          <w:p w14:paraId="13CB40AA" w14:textId="49C82CC0" w:rsidR="008D2FB5" w:rsidRDefault="008D2FB5" w:rsidP="00576278">
            <w:pPr>
              <w:pStyle w:val="Labor-Text"/>
              <w:jc w:val="center"/>
              <w:rPr>
                <w:noProof/>
              </w:rPr>
            </w:pPr>
          </w:p>
        </w:tc>
        <w:tc>
          <w:tcPr>
            <w:tcW w:w="2303" w:type="dxa"/>
          </w:tcPr>
          <w:tbl>
            <w:tblPr>
              <w:tblStyle w:val="Tabellenraster"/>
              <w:tblW w:w="0" w:type="auto"/>
              <w:tblLook w:val="04A0" w:firstRow="1" w:lastRow="0" w:firstColumn="1" w:lastColumn="0" w:noHBand="0" w:noVBand="1"/>
            </w:tblPr>
            <w:tblGrid>
              <w:gridCol w:w="1833"/>
            </w:tblGrid>
            <w:tr w:rsidR="00576278" w14:paraId="2BC9AE3F" w14:textId="77777777" w:rsidTr="00577427">
              <w:trPr>
                <w:trHeight w:val="567"/>
              </w:trPr>
              <w:tc>
                <w:tcPr>
                  <w:tcW w:w="1895" w:type="dxa"/>
                </w:tcPr>
                <w:p w14:paraId="3FAB5ADD" w14:textId="77777777" w:rsidR="00576278" w:rsidRDefault="00576278" w:rsidP="00576278">
                  <w:pPr>
                    <w:pStyle w:val="Arbeitsanweisung"/>
                    <w:jc w:val="center"/>
                    <w:rPr>
                      <w:noProof/>
                    </w:rPr>
                  </w:pPr>
                </w:p>
              </w:tc>
            </w:tr>
            <w:tr w:rsidR="00576278" w14:paraId="2BCBC961" w14:textId="77777777" w:rsidTr="00577427">
              <w:trPr>
                <w:trHeight w:val="567"/>
              </w:trPr>
              <w:tc>
                <w:tcPr>
                  <w:tcW w:w="1895" w:type="dxa"/>
                </w:tcPr>
                <w:p w14:paraId="58C57FFC" w14:textId="77777777" w:rsidR="00576278" w:rsidRDefault="00576278" w:rsidP="00576278">
                  <w:pPr>
                    <w:pStyle w:val="Arbeitsanweisung"/>
                    <w:jc w:val="center"/>
                    <w:rPr>
                      <w:noProof/>
                    </w:rPr>
                  </w:pPr>
                </w:p>
              </w:tc>
            </w:tr>
            <w:tr w:rsidR="00576278" w14:paraId="20D3EDDE" w14:textId="77777777" w:rsidTr="00577427">
              <w:trPr>
                <w:trHeight w:val="567"/>
              </w:trPr>
              <w:tc>
                <w:tcPr>
                  <w:tcW w:w="1895" w:type="dxa"/>
                </w:tcPr>
                <w:p w14:paraId="4FB6547C" w14:textId="77777777" w:rsidR="00576278" w:rsidRDefault="00576278" w:rsidP="00576278">
                  <w:pPr>
                    <w:pStyle w:val="Arbeitsanweisung"/>
                    <w:jc w:val="center"/>
                    <w:rPr>
                      <w:noProof/>
                    </w:rPr>
                  </w:pPr>
                </w:p>
              </w:tc>
            </w:tr>
            <w:tr w:rsidR="00576278" w14:paraId="0832549A" w14:textId="77777777" w:rsidTr="00577427">
              <w:trPr>
                <w:trHeight w:val="567"/>
              </w:trPr>
              <w:tc>
                <w:tcPr>
                  <w:tcW w:w="1895" w:type="dxa"/>
                </w:tcPr>
                <w:p w14:paraId="607F216E" w14:textId="77777777" w:rsidR="00576278" w:rsidRDefault="00576278" w:rsidP="00576278">
                  <w:pPr>
                    <w:pStyle w:val="Arbeitsanweisung"/>
                    <w:jc w:val="center"/>
                    <w:rPr>
                      <w:noProof/>
                    </w:rPr>
                  </w:pPr>
                </w:p>
              </w:tc>
            </w:tr>
            <w:tr w:rsidR="00576278" w14:paraId="79F78678" w14:textId="77777777" w:rsidTr="00577427">
              <w:trPr>
                <w:trHeight w:val="567"/>
              </w:trPr>
              <w:tc>
                <w:tcPr>
                  <w:tcW w:w="1895" w:type="dxa"/>
                </w:tcPr>
                <w:p w14:paraId="0B05D636" w14:textId="77777777" w:rsidR="00576278" w:rsidRDefault="00576278" w:rsidP="00576278">
                  <w:pPr>
                    <w:pStyle w:val="Arbeitsanweisung"/>
                    <w:jc w:val="center"/>
                    <w:rPr>
                      <w:noProof/>
                    </w:rPr>
                  </w:pPr>
                </w:p>
              </w:tc>
            </w:tr>
            <w:tr w:rsidR="00576278" w14:paraId="467991D8" w14:textId="77777777" w:rsidTr="00577427">
              <w:trPr>
                <w:trHeight w:val="567"/>
              </w:trPr>
              <w:tc>
                <w:tcPr>
                  <w:tcW w:w="1895" w:type="dxa"/>
                </w:tcPr>
                <w:p w14:paraId="06AD6EA0" w14:textId="77777777" w:rsidR="00576278" w:rsidRDefault="00576278" w:rsidP="00576278">
                  <w:pPr>
                    <w:pStyle w:val="Arbeitsanweisung"/>
                    <w:jc w:val="center"/>
                    <w:rPr>
                      <w:noProof/>
                    </w:rPr>
                  </w:pPr>
                </w:p>
              </w:tc>
            </w:tr>
            <w:tr w:rsidR="00576278" w14:paraId="40A57D8D" w14:textId="77777777" w:rsidTr="00577427">
              <w:trPr>
                <w:trHeight w:val="567"/>
              </w:trPr>
              <w:tc>
                <w:tcPr>
                  <w:tcW w:w="1895" w:type="dxa"/>
                </w:tcPr>
                <w:p w14:paraId="73D4AAB3" w14:textId="77777777" w:rsidR="00576278" w:rsidRDefault="00576278" w:rsidP="00576278">
                  <w:pPr>
                    <w:pStyle w:val="Arbeitsanweisung"/>
                    <w:jc w:val="center"/>
                    <w:rPr>
                      <w:noProof/>
                    </w:rPr>
                  </w:pPr>
                </w:p>
              </w:tc>
            </w:tr>
            <w:tr w:rsidR="00576278" w14:paraId="15B3A792" w14:textId="77777777" w:rsidTr="00577427">
              <w:trPr>
                <w:trHeight w:val="567"/>
              </w:trPr>
              <w:tc>
                <w:tcPr>
                  <w:tcW w:w="1895" w:type="dxa"/>
                </w:tcPr>
                <w:p w14:paraId="3620719F" w14:textId="77777777" w:rsidR="00576278" w:rsidRDefault="00576278" w:rsidP="00576278">
                  <w:pPr>
                    <w:pStyle w:val="Arbeitsanweisung"/>
                    <w:jc w:val="center"/>
                    <w:rPr>
                      <w:noProof/>
                    </w:rPr>
                  </w:pPr>
                </w:p>
              </w:tc>
            </w:tr>
            <w:tr w:rsidR="00576278" w14:paraId="6BAE9D1A" w14:textId="77777777" w:rsidTr="00577427">
              <w:trPr>
                <w:trHeight w:val="567"/>
              </w:trPr>
              <w:tc>
                <w:tcPr>
                  <w:tcW w:w="1895" w:type="dxa"/>
                </w:tcPr>
                <w:p w14:paraId="61BEB18F" w14:textId="77777777" w:rsidR="00576278" w:rsidRDefault="00576278" w:rsidP="00576278">
                  <w:pPr>
                    <w:pStyle w:val="Arbeitsanweisung"/>
                    <w:jc w:val="center"/>
                    <w:rPr>
                      <w:noProof/>
                    </w:rPr>
                  </w:pPr>
                </w:p>
              </w:tc>
            </w:tr>
            <w:tr w:rsidR="00576278" w14:paraId="5D6B99EC" w14:textId="77777777" w:rsidTr="00577427">
              <w:trPr>
                <w:trHeight w:val="567"/>
              </w:trPr>
              <w:tc>
                <w:tcPr>
                  <w:tcW w:w="1895" w:type="dxa"/>
                </w:tcPr>
                <w:p w14:paraId="0AFE6B6B" w14:textId="77777777" w:rsidR="00576278" w:rsidRDefault="00576278" w:rsidP="00576278">
                  <w:pPr>
                    <w:pStyle w:val="Arbeitsanweisung"/>
                    <w:jc w:val="center"/>
                    <w:rPr>
                      <w:noProof/>
                    </w:rPr>
                  </w:pPr>
                </w:p>
              </w:tc>
            </w:tr>
            <w:tr w:rsidR="00576278" w14:paraId="3255D87D" w14:textId="77777777" w:rsidTr="00577427">
              <w:trPr>
                <w:trHeight w:val="567"/>
              </w:trPr>
              <w:tc>
                <w:tcPr>
                  <w:tcW w:w="1895" w:type="dxa"/>
                </w:tcPr>
                <w:p w14:paraId="162F5ED5" w14:textId="77777777" w:rsidR="00576278" w:rsidRDefault="00576278" w:rsidP="00576278">
                  <w:pPr>
                    <w:pStyle w:val="Arbeitsanweisung"/>
                    <w:jc w:val="center"/>
                    <w:rPr>
                      <w:noProof/>
                    </w:rPr>
                  </w:pPr>
                </w:p>
              </w:tc>
            </w:tr>
            <w:tr w:rsidR="00576278" w14:paraId="38404101" w14:textId="77777777" w:rsidTr="00577427">
              <w:trPr>
                <w:trHeight w:val="567"/>
              </w:trPr>
              <w:tc>
                <w:tcPr>
                  <w:tcW w:w="1895" w:type="dxa"/>
                </w:tcPr>
                <w:p w14:paraId="2FF72B2E" w14:textId="77777777" w:rsidR="00576278" w:rsidRDefault="00576278" w:rsidP="00576278">
                  <w:pPr>
                    <w:pStyle w:val="Arbeitsanweisung"/>
                    <w:jc w:val="center"/>
                    <w:rPr>
                      <w:noProof/>
                    </w:rPr>
                  </w:pPr>
                </w:p>
              </w:tc>
            </w:tr>
            <w:tr w:rsidR="00576278" w14:paraId="0728DA1B" w14:textId="77777777" w:rsidTr="00577427">
              <w:trPr>
                <w:trHeight w:val="567"/>
              </w:trPr>
              <w:tc>
                <w:tcPr>
                  <w:tcW w:w="1895" w:type="dxa"/>
                </w:tcPr>
                <w:p w14:paraId="73D6813C" w14:textId="77777777" w:rsidR="00576278" w:rsidRDefault="00576278" w:rsidP="00576278">
                  <w:pPr>
                    <w:pStyle w:val="Arbeitsanweisung"/>
                    <w:jc w:val="center"/>
                    <w:rPr>
                      <w:noProof/>
                    </w:rPr>
                  </w:pPr>
                </w:p>
              </w:tc>
            </w:tr>
            <w:tr w:rsidR="00576278" w14:paraId="2CC42A0F" w14:textId="77777777" w:rsidTr="00577427">
              <w:trPr>
                <w:trHeight w:val="567"/>
              </w:trPr>
              <w:tc>
                <w:tcPr>
                  <w:tcW w:w="1895" w:type="dxa"/>
                </w:tcPr>
                <w:p w14:paraId="584D690E" w14:textId="77777777" w:rsidR="00576278" w:rsidRDefault="00576278" w:rsidP="00576278">
                  <w:pPr>
                    <w:pStyle w:val="Arbeitsanweisung"/>
                    <w:jc w:val="center"/>
                    <w:rPr>
                      <w:noProof/>
                    </w:rPr>
                  </w:pPr>
                </w:p>
              </w:tc>
            </w:tr>
            <w:tr w:rsidR="00576278" w14:paraId="5B2DAC5F" w14:textId="77777777" w:rsidTr="00577427">
              <w:trPr>
                <w:trHeight w:val="567"/>
              </w:trPr>
              <w:tc>
                <w:tcPr>
                  <w:tcW w:w="1895" w:type="dxa"/>
                </w:tcPr>
                <w:p w14:paraId="7AD8687E" w14:textId="77777777" w:rsidR="00576278" w:rsidRDefault="00576278" w:rsidP="00576278">
                  <w:pPr>
                    <w:pStyle w:val="Arbeitsanweisung"/>
                    <w:jc w:val="center"/>
                    <w:rPr>
                      <w:noProof/>
                    </w:rPr>
                  </w:pPr>
                </w:p>
              </w:tc>
            </w:tr>
          </w:tbl>
          <w:p w14:paraId="777C7E3D" w14:textId="5A4E7B00" w:rsidR="00E208D8" w:rsidRDefault="00E208D8" w:rsidP="00576278">
            <w:pPr>
              <w:pStyle w:val="Arbeitsanweisung"/>
              <w:jc w:val="center"/>
              <w:rPr>
                <w:noProof/>
              </w:rPr>
            </w:pPr>
          </w:p>
        </w:tc>
        <w:tc>
          <w:tcPr>
            <w:tcW w:w="2303" w:type="dxa"/>
          </w:tcPr>
          <w:tbl>
            <w:tblPr>
              <w:tblStyle w:val="Tabellenraster"/>
              <w:tblW w:w="0" w:type="auto"/>
              <w:tblLook w:val="04A0" w:firstRow="1" w:lastRow="0" w:firstColumn="1" w:lastColumn="0" w:noHBand="0" w:noVBand="1"/>
            </w:tblPr>
            <w:tblGrid>
              <w:gridCol w:w="1833"/>
            </w:tblGrid>
            <w:tr w:rsidR="007F75C1" w14:paraId="6CFC2362" w14:textId="77777777" w:rsidTr="00577427">
              <w:trPr>
                <w:trHeight w:val="850"/>
              </w:trPr>
              <w:tc>
                <w:tcPr>
                  <w:tcW w:w="1894" w:type="dxa"/>
                </w:tcPr>
                <w:p w14:paraId="42485BF2" w14:textId="77777777" w:rsidR="007F75C1" w:rsidRDefault="007F75C1" w:rsidP="00576278">
                  <w:pPr>
                    <w:pStyle w:val="Arbeitsanweisung"/>
                    <w:jc w:val="center"/>
                    <w:rPr>
                      <w:noProof/>
                    </w:rPr>
                  </w:pPr>
                </w:p>
              </w:tc>
            </w:tr>
            <w:tr w:rsidR="007F75C1" w14:paraId="4CE399E5" w14:textId="77777777" w:rsidTr="00577427">
              <w:trPr>
                <w:trHeight w:val="850"/>
              </w:trPr>
              <w:tc>
                <w:tcPr>
                  <w:tcW w:w="1894" w:type="dxa"/>
                </w:tcPr>
                <w:p w14:paraId="657B7926" w14:textId="77777777" w:rsidR="007F75C1" w:rsidRDefault="007F75C1" w:rsidP="00576278">
                  <w:pPr>
                    <w:pStyle w:val="Arbeitsanweisung"/>
                    <w:jc w:val="center"/>
                    <w:rPr>
                      <w:noProof/>
                    </w:rPr>
                  </w:pPr>
                </w:p>
              </w:tc>
            </w:tr>
            <w:tr w:rsidR="007F75C1" w14:paraId="2E943B28" w14:textId="77777777" w:rsidTr="00577427">
              <w:trPr>
                <w:trHeight w:val="850"/>
              </w:trPr>
              <w:tc>
                <w:tcPr>
                  <w:tcW w:w="1894" w:type="dxa"/>
                </w:tcPr>
                <w:p w14:paraId="093AC495" w14:textId="77777777" w:rsidR="007F75C1" w:rsidRDefault="007F75C1" w:rsidP="00576278">
                  <w:pPr>
                    <w:pStyle w:val="Arbeitsanweisung"/>
                    <w:jc w:val="center"/>
                    <w:rPr>
                      <w:noProof/>
                    </w:rPr>
                  </w:pPr>
                </w:p>
              </w:tc>
            </w:tr>
            <w:tr w:rsidR="007F75C1" w14:paraId="5E9A9C69" w14:textId="77777777" w:rsidTr="00577427">
              <w:trPr>
                <w:trHeight w:val="850"/>
              </w:trPr>
              <w:tc>
                <w:tcPr>
                  <w:tcW w:w="1894" w:type="dxa"/>
                </w:tcPr>
                <w:p w14:paraId="42374D3B" w14:textId="77777777" w:rsidR="007F75C1" w:rsidRDefault="007F75C1" w:rsidP="00576278">
                  <w:pPr>
                    <w:pStyle w:val="Arbeitsanweisung"/>
                    <w:jc w:val="center"/>
                    <w:rPr>
                      <w:noProof/>
                    </w:rPr>
                  </w:pPr>
                </w:p>
              </w:tc>
            </w:tr>
            <w:tr w:rsidR="007F75C1" w14:paraId="41C54975" w14:textId="77777777" w:rsidTr="00577427">
              <w:trPr>
                <w:trHeight w:val="850"/>
              </w:trPr>
              <w:tc>
                <w:tcPr>
                  <w:tcW w:w="1894" w:type="dxa"/>
                </w:tcPr>
                <w:p w14:paraId="04516611" w14:textId="77777777" w:rsidR="007F75C1" w:rsidRDefault="007F75C1" w:rsidP="00576278">
                  <w:pPr>
                    <w:pStyle w:val="Arbeitsanweisung"/>
                    <w:jc w:val="center"/>
                    <w:rPr>
                      <w:noProof/>
                    </w:rPr>
                  </w:pPr>
                </w:p>
              </w:tc>
            </w:tr>
            <w:tr w:rsidR="007F75C1" w14:paraId="5FA5AC81" w14:textId="77777777" w:rsidTr="00577427">
              <w:trPr>
                <w:trHeight w:val="850"/>
              </w:trPr>
              <w:tc>
                <w:tcPr>
                  <w:tcW w:w="1894" w:type="dxa"/>
                </w:tcPr>
                <w:p w14:paraId="3744A61E" w14:textId="77777777" w:rsidR="007F75C1" w:rsidRDefault="007F75C1" w:rsidP="00576278">
                  <w:pPr>
                    <w:pStyle w:val="Arbeitsanweisung"/>
                    <w:jc w:val="center"/>
                    <w:rPr>
                      <w:noProof/>
                    </w:rPr>
                  </w:pPr>
                </w:p>
              </w:tc>
            </w:tr>
            <w:tr w:rsidR="007F75C1" w14:paraId="6668450D" w14:textId="77777777" w:rsidTr="00577427">
              <w:trPr>
                <w:trHeight w:val="850"/>
              </w:trPr>
              <w:tc>
                <w:tcPr>
                  <w:tcW w:w="1894" w:type="dxa"/>
                </w:tcPr>
                <w:p w14:paraId="7E2ED9D9" w14:textId="77777777" w:rsidR="007F75C1" w:rsidRDefault="007F75C1" w:rsidP="00576278">
                  <w:pPr>
                    <w:pStyle w:val="Arbeitsanweisung"/>
                    <w:jc w:val="center"/>
                    <w:rPr>
                      <w:noProof/>
                    </w:rPr>
                  </w:pPr>
                </w:p>
              </w:tc>
            </w:tr>
            <w:tr w:rsidR="007F75C1" w14:paraId="50C7B6E4" w14:textId="77777777" w:rsidTr="00577427">
              <w:trPr>
                <w:trHeight w:val="850"/>
              </w:trPr>
              <w:tc>
                <w:tcPr>
                  <w:tcW w:w="1894" w:type="dxa"/>
                </w:tcPr>
                <w:p w14:paraId="04F1F16E" w14:textId="77777777" w:rsidR="007F75C1" w:rsidRDefault="007F75C1" w:rsidP="00576278">
                  <w:pPr>
                    <w:pStyle w:val="Arbeitsanweisung"/>
                    <w:jc w:val="center"/>
                    <w:rPr>
                      <w:noProof/>
                    </w:rPr>
                  </w:pPr>
                </w:p>
              </w:tc>
            </w:tr>
            <w:tr w:rsidR="007F75C1" w14:paraId="118C3AC9" w14:textId="77777777" w:rsidTr="00577427">
              <w:trPr>
                <w:trHeight w:val="850"/>
              </w:trPr>
              <w:tc>
                <w:tcPr>
                  <w:tcW w:w="1894" w:type="dxa"/>
                </w:tcPr>
                <w:p w14:paraId="1FFB94E8" w14:textId="77777777" w:rsidR="007F75C1" w:rsidRDefault="007F75C1" w:rsidP="00576278">
                  <w:pPr>
                    <w:pStyle w:val="Arbeitsanweisung"/>
                    <w:jc w:val="center"/>
                    <w:rPr>
                      <w:noProof/>
                    </w:rPr>
                  </w:pPr>
                </w:p>
              </w:tc>
            </w:tr>
            <w:tr w:rsidR="007F75C1" w14:paraId="6A9FE3C0" w14:textId="77777777" w:rsidTr="00577427">
              <w:trPr>
                <w:trHeight w:val="850"/>
              </w:trPr>
              <w:tc>
                <w:tcPr>
                  <w:tcW w:w="1894" w:type="dxa"/>
                </w:tcPr>
                <w:p w14:paraId="6B38519D" w14:textId="77777777" w:rsidR="007F75C1" w:rsidRDefault="007F75C1" w:rsidP="00576278">
                  <w:pPr>
                    <w:pStyle w:val="Arbeitsanweisung"/>
                    <w:jc w:val="center"/>
                    <w:rPr>
                      <w:noProof/>
                    </w:rPr>
                  </w:pPr>
                </w:p>
              </w:tc>
            </w:tr>
          </w:tbl>
          <w:p w14:paraId="7E03EB1C" w14:textId="59ABA303" w:rsidR="00E208D8" w:rsidRDefault="00E208D8" w:rsidP="00576278">
            <w:pPr>
              <w:pStyle w:val="Arbeitsanweisung"/>
              <w:jc w:val="center"/>
              <w:rPr>
                <w:noProof/>
              </w:rPr>
            </w:pPr>
          </w:p>
        </w:tc>
        <w:tc>
          <w:tcPr>
            <w:tcW w:w="2303" w:type="dxa"/>
          </w:tcPr>
          <w:tbl>
            <w:tblPr>
              <w:tblStyle w:val="Tabellenraster"/>
              <w:tblW w:w="0" w:type="auto"/>
              <w:tblLook w:val="04A0" w:firstRow="1" w:lastRow="0" w:firstColumn="1" w:lastColumn="0" w:noHBand="0" w:noVBand="1"/>
            </w:tblPr>
            <w:tblGrid>
              <w:gridCol w:w="1833"/>
            </w:tblGrid>
            <w:tr w:rsidR="00577427" w14:paraId="1EDA97BD" w14:textId="77777777" w:rsidTr="00577427">
              <w:trPr>
                <w:trHeight w:val="1701"/>
              </w:trPr>
              <w:tc>
                <w:tcPr>
                  <w:tcW w:w="1892" w:type="dxa"/>
                </w:tcPr>
                <w:p w14:paraId="08CF96D8" w14:textId="77777777" w:rsidR="00577427" w:rsidRDefault="00577427" w:rsidP="00576278">
                  <w:pPr>
                    <w:pStyle w:val="Arbeitsanweisung"/>
                    <w:jc w:val="center"/>
                    <w:rPr>
                      <w:noProof/>
                    </w:rPr>
                  </w:pPr>
                </w:p>
              </w:tc>
            </w:tr>
            <w:tr w:rsidR="00577427" w14:paraId="045DB06B" w14:textId="77777777" w:rsidTr="00577427">
              <w:trPr>
                <w:trHeight w:val="1701"/>
              </w:trPr>
              <w:tc>
                <w:tcPr>
                  <w:tcW w:w="1892" w:type="dxa"/>
                </w:tcPr>
                <w:p w14:paraId="57DE4082" w14:textId="77777777" w:rsidR="00577427" w:rsidRDefault="00577427" w:rsidP="00576278">
                  <w:pPr>
                    <w:pStyle w:val="Arbeitsanweisung"/>
                    <w:jc w:val="center"/>
                    <w:rPr>
                      <w:noProof/>
                    </w:rPr>
                  </w:pPr>
                </w:p>
              </w:tc>
            </w:tr>
            <w:tr w:rsidR="00577427" w14:paraId="6547C6F1" w14:textId="77777777" w:rsidTr="00577427">
              <w:trPr>
                <w:trHeight w:val="1701"/>
              </w:trPr>
              <w:tc>
                <w:tcPr>
                  <w:tcW w:w="1892" w:type="dxa"/>
                </w:tcPr>
                <w:p w14:paraId="21701E51" w14:textId="77777777" w:rsidR="00577427" w:rsidRDefault="00577427" w:rsidP="00576278">
                  <w:pPr>
                    <w:pStyle w:val="Arbeitsanweisung"/>
                    <w:jc w:val="center"/>
                    <w:rPr>
                      <w:noProof/>
                    </w:rPr>
                  </w:pPr>
                </w:p>
              </w:tc>
            </w:tr>
            <w:tr w:rsidR="00577427" w14:paraId="1C7F5F49" w14:textId="77777777" w:rsidTr="00577427">
              <w:trPr>
                <w:trHeight w:val="1701"/>
              </w:trPr>
              <w:tc>
                <w:tcPr>
                  <w:tcW w:w="1892" w:type="dxa"/>
                </w:tcPr>
                <w:p w14:paraId="7DD2D697" w14:textId="77777777" w:rsidR="00577427" w:rsidRDefault="00577427" w:rsidP="00576278">
                  <w:pPr>
                    <w:pStyle w:val="Arbeitsanweisung"/>
                    <w:jc w:val="center"/>
                    <w:rPr>
                      <w:noProof/>
                    </w:rPr>
                  </w:pPr>
                </w:p>
              </w:tc>
            </w:tr>
            <w:tr w:rsidR="00577427" w14:paraId="5ABC9348" w14:textId="77777777" w:rsidTr="00577427">
              <w:trPr>
                <w:trHeight w:val="1701"/>
              </w:trPr>
              <w:tc>
                <w:tcPr>
                  <w:tcW w:w="1892" w:type="dxa"/>
                </w:tcPr>
                <w:p w14:paraId="410E4011" w14:textId="77777777" w:rsidR="00577427" w:rsidRDefault="00577427" w:rsidP="00576278">
                  <w:pPr>
                    <w:pStyle w:val="Arbeitsanweisung"/>
                    <w:jc w:val="center"/>
                    <w:rPr>
                      <w:noProof/>
                    </w:rPr>
                  </w:pPr>
                </w:p>
              </w:tc>
            </w:tr>
          </w:tbl>
          <w:p w14:paraId="775F823C" w14:textId="28999EFB" w:rsidR="00E208D8" w:rsidRDefault="00E208D8" w:rsidP="00576278">
            <w:pPr>
              <w:pStyle w:val="Arbeitsanweisung"/>
              <w:jc w:val="center"/>
              <w:rPr>
                <w:noProof/>
              </w:rPr>
            </w:pPr>
          </w:p>
        </w:tc>
      </w:tr>
      <w:tr w:rsidR="00E1595B" w14:paraId="31D09591" w14:textId="77777777" w:rsidTr="00E208D8">
        <w:tc>
          <w:tcPr>
            <w:tcW w:w="2303" w:type="dxa"/>
          </w:tcPr>
          <w:p w14:paraId="7144E347" w14:textId="2FE67D69" w:rsidR="00E208D8" w:rsidRPr="00E1595B" w:rsidRDefault="00E1595B" w:rsidP="00E1595B">
            <w:pPr>
              <w:pStyle w:val="Labor-Text"/>
              <w:jc w:val="center"/>
              <w:rPr>
                <w:noProof/>
              </w:rPr>
            </w:pPr>
            <w:r w:rsidRPr="00E1595B">
              <w:rPr>
                <w:noProof/>
              </w:rPr>
              <w:t>Färb</w:t>
            </w:r>
            <w:r w:rsidR="007B4D55">
              <w:rPr>
                <w:noProof/>
              </w:rPr>
              <w:t>t</w:t>
            </w:r>
            <w:r w:rsidRPr="00E1595B">
              <w:rPr>
                <w:noProof/>
              </w:rPr>
              <w:t xml:space="preserve"> die angegebene Anzahl an Stücken im Balken farbig ein.</w:t>
            </w:r>
          </w:p>
        </w:tc>
        <w:tc>
          <w:tcPr>
            <w:tcW w:w="2303" w:type="dxa"/>
          </w:tcPr>
          <w:p w14:paraId="6722F5EB" w14:textId="77777777" w:rsidR="00E1595B" w:rsidRDefault="00E1595B" w:rsidP="00E1595B">
            <w:pPr>
              <w:pStyle w:val="Labor-Text"/>
              <w:jc w:val="center"/>
              <w:rPr>
                <w:noProof/>
              </w:rPr>
            </w:pPr>
          </w:p>
          <w:p w14:paraId="34D9F6F8" w14:textId="77777777" w:rsidR="00E1595B" w:rsidRDefault="00E1595B" w:rsidP="00E1595B">
            <w:pPr>
              <w:pStyle w:val="Labor-Text"/>
              <w:jc w:val="center"/>
              <w:rPr>
                <w:noProof/>
              </w:rPr>
            </w:pPr>
          </w:p>
          <w:p w14:paraId="7AD01346" w14:textId="4341229F" w:rsidR="00E208D8" w:rsidRDefault="00E1595B" w:rsidP="00E1595B">
            <w:pPr>
              <w:pStyle w:val="Labor-Text"/>
              <w:jc w:val="center"/>
              <w:rPr>
                <w:noProof/>
              </w:rPr>
            </w:pPr>
            <w:r>
              <w:rPr>
                <w:noProof/>
              </w:rPr>
              <w:t>9</w:t>
            </w:r>
          </w:p>
        </w:tc>
        <w:tc>
          <w:tcPr>
            <w:tcW w:w="2303" w:type="dxa"/>
          </w:tcPr>
          <w:p w14:paraId="5977630F" w14:textId="77777777" w:rsidR="00E208D8" w:rsidRDefault="00E208D8" w:rsidP="00E1595B">
            <w:pPr>
              <w:pStyle w:val="Labor-Text"/>
              <w:jc w:val="center"/>
              <w:rPr>
                <w:noProof/>
              </w:rPr>
            </w:pPr>
          </w:p>
          <w:p w14:paraId="7028B581" w14:textId="77777777" w:rsidR="00E1595B" w:rsidRDefault="00E1595B" w:rsidP="00E1595B">
            <w:pPr>
              <w:pStyle w:val="Labor-Text"/>
              <w:jc w:val="center"/>
              <w:rPr>
                <w:noProof/>
              </w:rPr>
            </w:pPr>
          </w:p>
          <w:p w14:paraId="1B8067A2" w14:textId="64C81158" w:rsidR="00E1595B" w:rsidRDefault="00E1595B" w:rsidP="00E1595B">
            <w:pPr>
              <w:pStyle w:val="Labor-Text"/>
              <w:jc w:val="center"/>
              <w:rPr>
                <w:noProof/>
              </w:rPr>
            </w:pPr>
            <w:r>
              <w:rPr>
                <w:noProof/>
              </w:rPr>
              <w:t>6</w:t>
            </w:r>
          </w:p>
        </w:tc>
        <w:tc>
          <w:tcPr>
            <w:tcW w:w="2303" w:type="dxa"/>
          </w:tcPr>
          <w:p w14:paraId="57935E1C" w14:textId="77777777" w:rsidR="00E208D8" w:rsidRDefault="00E208D8" w:rsidP="00E1595B">
            <w:pPr>
              <w:pStyle w:val="Labor-Text"/>
              <w:jc w:val="center"/>
              <w:rPr>
                <w:noProof/>
              </w:rPr>
            </w:pPr>
          </w:p>
          <w:p w14:paraId="299A2955" w14:textId="77777777" w:rsidR="00E1595B" w:rsidRDefault="00E1595B" w:rsidP="00E1595B">
            <w:pPr>
              <w:pStyle w:val="Labor-Text"/>
              <w:jc w:val="center"/>
              <w:rPr>
                <w:noProof/>
              </w:rPr>
            </w:pPr>
          </w:p>
          <w:p w14:paraId="2814676D" w14:textId="1A3067A4" w:rsidR="00E1595B" w:rsidRDefault="00E1595B" w:rsidP="00E1595B">
            <w:pPr>
              <w:pStyle w:val="Labor-Text"/>
              <w:jc w:val="center"/>
              <w:rPr>
                <w:noProof/>
              </w:rPr>
            </w:pPr>
            <w:r>
              <w:rPr>
                <w:noProof/>
              </w:rPr>
              <w:t>3</w:t>
            </w:r>
          </w:p>
        </w:tc>
      </w:tr>
      <w:tr w:rsidR="00E1595B" w14:paraId="330E31ED" w14:textId="77777777" w:rsidTr="00E208D8">
        <w:tc>
          <w:tcPr>
            <w:tcW w:w="2303" w:type="dxa"/>
          </w:tcPr>
          <w:p w14:paraId="77AED8E6" w14:textId="77777777" w:rsidR="00E1595B" w:rsidRDefault="00E1595B" w:rsidP="00E1595B">
            <w:pPr>
              <w:pStyle w:val="Labor-Text"/>
              <w:jc w:val="center"/>
              <w:rPr>
                <w:noProof/>
              </w:rPr>
            </w:pPr>
          </w:p>
          <w:p w14:paraId="33388310" w14:textId="3CB7526D" w:rsidR="008D2FB5" w:rsidRDefault="00E1595B" w:rsidP="00E1595B">
            <w:pPr>
              <w:pStyle w:val="Labor-Text"/>
              <w:jc w:val="center"/>
              <w:rPr>
                <w:noProof/>
              </w:rPr>
            </w:pPr>
            <w:r>
              <w:rPr>
                <w:noProof/>
              </w:rPr>
              <w:t>Schreib</w:t>
            </w:r>
            <w:r w:rsidR="007B4D55">
              <w:rPr>
                <w:noProof/>
              </w:rPr>
              <w:t>t</w:t>
            </w:r>
            <w:r>
              <w:rPr>
                <w:noProof/>
              </w:rPr>
              <w:t xml:space="preserve"> diese nun als Bruch auf</w:t>
            </w:r>
          </w:p>
          <w:p w14:paraId="2A06B4C4" w14:textId="27CB0982" w:rsidR="00E208D8" w:rsidRDefault="00E1595B" w:rsidP="00E1595B">
            <w:pPr>
              <w:pStyle w:val="Labor-Text"/>
              <w:jc w:val="center"/>
              <w:rPr>
                <w:noProof/>
              </w:rPr>
            </w:pPr>
            <w:r>
              <w:rPr>
                <w:noProof/>
              </w:rPr>
              <w:t>.</w:t>
            </w:r>
          </w:p>
        </w:tc>
        <w:tc>
          <w:tcPr>
            <w:tcW w:w="2303" w:type="dxa"/>
          </w:tcPr>
          <w:p w14:paraId="5E519BEB" w14:textId="77777777" w:rsidR="00E208D8" w:rsidRDefault="00E208D8" w:rsidP="008F7ED3">
            <w:pPr>
              <w:pStyle w:val="Arbeitsanweisung"/>
              <w:rPr>
                <w:noProof/>
              </w:rPr>
            </w:pPr>
          </w:p>
        </w:tc>
        <w:tc>
          <w:tcPr>
            <w:tcW w:w="2303" w:type="dxa"/>
          </w:tcPr>
          <w:p w14:paraId="7BD7629B" w14:textId="77777777" w:rsidR="00E208D8" w:rsidRDefault="00E208D8" w:rsidP="008F7ED3">
            <w:pPr>
              <w:pStyle w:val="Arbeitsanweisung"/>
              <w:rPr>
                <w:noProof/>
              </w:rPr>
            </w:pPr>
          </w:p>
        </w:tc>
        <w:tc>
          <w:tcPr>
            <w:tcW w:w="2303" w:type="dxa"/>
          </w:tcPr>
          <w:p w14:paraId="10EEC527" w14:textId="77777777" w:rsidR="00E208D8" w:rsidRDefault="00E208D8" w:rsidP="008F7ED3">
            <w:pPr>
              <w:pStyle w:val="Arbeitsanweisung"/>
              <w:rPr>
                <w:noProof/>
              </w:rPr>
            </w:pPr>
          </w:p>
        </w:tc>
      </w:tr>
    </w:tbl>
    <w:p w14:paraId="6C23DFDD" w14:textId="795650A5" w:rsidR="00E208D8" w:rsidRDefault="00E208D8" w:rsidP="008F7ED3">
      <w:pPr>
        <w:pStyle w:val="Arbeitsanweisung"/>
        <w:rPr>
          <w:noProof/>
        </w:rPr>
      </w:pPr>
    </w:p>
    <w:p w14:paraId="449121B7" w14:textId="77777777" w:rsidR="00577427" w:rsidRDefault="00577427" w:rsidP="00576278">
      <w:pPr>
        <w:tabs>
          <w:tab w:val="left" w:pos="709"/>
        </w:tabs>
        <w:spacing w:after="120" w:line="276" w:lineRule="auto"/>
        <w:jc w:val="both"/>
        <w:rPr>
          <w:rFonts w:ascii="Arial" w:hAnsi="Arial"/>
          <w:sz w:val="24"/>
        </w:rPr>
      </w:pPr>
    </w:p>
    <w:p w14:paraId="4911E920" w14:textId="179888A6" w:rsidR="00576278" w:rsidRDefault="00576278" w:rsidP="00576278">
      <w:pPr>
        <w:tabs>
          <w:tab w:val="left" w:pos="709"/>
        </w:tabs>
        <w:spacing w:after="120" w:line="276" w:lineRule="auto"/>
        <w:jc w:val="both"/>
        <w:rPr>
          <w:rFonts w:ascii="Arial" w:hAnsi="Arial"/>
          <w:sz w:val="24"/>
        </w:rPr>
      </w:pPr>
      <w:r>
        <w:rPr>
          <w:rFonts w:ascii="Arial" w:hAnsi="Arial"/>
          <w:sz w:val="24"/>
        </w:rPr>
        <w:lastRenderedPageBreak/>
        <w:t xml:space="preserve">2.6 </w:t>
      </w:r>
      <w:r w:rsidR="00FD7591">
        <w:rPr>
          <w:rFonts w:ascii="Arial" w:hAnsi="Arial"/>
          <w:sz w:val="24"/>
        </w:rPr>
        <w:t>Sind die Brüche aus 2.5 gleich groß? Begründe</w:t>
      </w:r>
      <w:r w:rsidR="00DB2D7D">
        <w:rPr>
          <w:rFonts w:ascii="Arial" w:hAnsi="Arial"/>
          <w:sz w:val="24"/>
        </w:rPr>
        <w:t>.</w:t>
      </w:r>
    </w:p>
    <w:tbl>
      <w:tblPr>
        <w:tblStyle w:val="Tabellenraster"/>
        <w:tblW w:w="0" w:type="auto"/>
        <w:tblLook w:val="04A0" w:firstRow="1" w:lastRow="0" w:firstColumn="1" w:lastColumn="0" w:noHBand="0" w:noVBand="1"/>
      </w:tblPr>
      <w:tblGrid>
        <w:gridCol w:w="9062"/>
      </w:tblGrid>
      <w:tr w:rsidR="00576278" w14:paraId="00F4A80F" w14:textId="77777777" w:rsidTr="00FD7591">
        <w:trPr>
          <w:trHeight w:val="2835"/>
        </w:trPr>
        <w:tc>
          <w:tcPr>
            <w:tcW w:w="9212" w:type="dxa"/>
          </w:tcPr>
          <w:p w14:paraId="4F295D7F" w14:textId="77777777" w:rsidR="00576278" w:rsidRDefault="00576278" w:rsidP="00EE3994">
            <w:pPr>
              <w:tabs>
                <w:tab w:val="left" w:pos="709"/>
              </w:tabs>
              <w:spacing w:after="120" w:line="276" w:lineRule="auto"/>
              <w:jc w:val="both"/>
              <w:rPr>
                <w:rFonts w:ascii="Arial" w:hAnsi="Arial"/>
                <w:sz w:val="24"/>
              </w:rPr>
            </w:pPr>
          </w:p>
        </w:tc>
      </w:tr>
    </w:tbl>
    <w:p w14:paraId="7F60CAF7" w14:textId="3F575DD7" w:rsidR="00F7465A" w:rsidRDefault="00F7465A" w:rsidP="008F7ED3">
      <w:pPr>
        <w:pStyle w:val="Arbeitsanweisung"/>
        <w:rPr>
          <w:noProof/>
        </w:rPr>
      </w:pPr>
    </w:p>
    <w:p w14:paraId="1C968543" w14:textId="6CD9F9A8" w:rsidR="00F7465A" w:rsidRPr="00E208D8" w:rsidRDefault="00670163" w:rsidP="008F7ED3">
      <w:pPr>
        <w:pStyle w:val="Arbeitsanweisung"/>
        <w:rPr>
          <w:noProof/>
        </w:rPr>
      </w:pPr>
      <w:r>
        <w:rPr>
          <w:noProof/>
        </w:rPr>
        <w:drawing>
          <wp:anchor distT="0" distB="0" distL="114300" distR="114300" simplePos="0" relativeHeight="251696128" behindDoc="0" locked="0" layoutInCell="1" allowOverlap="1" wp14:anchorId="4E206637" wp14:editId="7EDBBCEF">
            <wp:simplePos x="0" y="0"/>
            <wp:positionH relativeFrom="column">
              <wp:posOffset>5934075</wp:posOffset>
            </wp:positionH>
            <wp:positionV relativeFrom="paragraph">
              <wp:posOffset>27940</wp:posOffset>
            </wp:positionV>
            <wp:extent cx="494030" cy="494030"/>
            <wp:effectExtent l="0" t="0" r="1270" b="127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79FE37" w14:textId="5097DBD9" w:rsidR="00E1595B" w:rsidRPr="0004025D" w:rsidRDefault="00E1595B" w:rsidP="008F7ED3">
      <w:pPr>
        <w:pStyle w:val="Arbeitsanweisung"/>
      </w:pP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026"/>
      </w:tblGrid>
      <w:tr w:rsidR="00E1595B" w:rsidRPr="0004025D" w14:paraId="75B7A17E" w14:textId="77777777" w:rsidTr="00B84EC7">
        <w:tc>
          <w:tcPr>
            <w:tcW w:w="9288" w:type="dxa"/>
            <w:shd w:val="clear" w:color="auto" w:fill="FFFFCC"/>
          </w:tcPr>
          <w:p w14:paraId="5D1A5833" w14:textId="01FAEFB1" w:rsidR="00E1595B" w:rsidRPr="0004025D" w:rsidRDefault="00E1595B" w:rsidP="008F7ED3">
            <w:pPr>
              <w:pStyle w:val="Labor-Materialbox-berschrift"/>
            </w:pPr>
            <w:r w:rsidRPr="0004025D">
              <w:t>Gruppenergebnis</w:t>
            </w:r>
          </w:p>
          <w:p w14:paraId="31D93AF5" w14:textId="13177209" w:rsidR="00E1595B" w:rsidRPr="0004025D" w:rsidRDefault="00E1595B" w:rsidP="00C82331">
            <w:pPr>
              <w:pStyle w:val="Arbeitsanweisung"/>
            </w:pPr>
            <w:r>
              <w:t>2.</w:t>
            </w:r>
            <w:r w:rsidR="00E0283D">
              <w:t>6    Betrachtet noch einmal eure Vermutung aus Aufgabe 2.2.</w:t>
            </w:r>
            <w:r w:rsidR="00C82331">
              <w:t xml:space="preserve"> und versucht die Wörter mit Hilfe eurer Vermutung in die richtige</w:t>
            </w:r>
            <w:r w:rsidR="00133CF0">
              <w:t>n</w:t>
            </w:r>
            <w:r w:rsidR="00C82331">
              <w:t xml:space="preserve"> Felder einzutragen.</w:t>
            </w:r>
          </w:p>
        </w:tc>
      </w:tr>
      <w:tr w:rsidR="00E1595B" w:rsidRPr="0004025D" w14:paraId="4C716E6F" w14:textId="77777777" w:rsidTr="00B84EC7">
        <w:trPr>
          <w:trHeight w:val="1701"/>
        </w:trPr>
        <w:tc>
          <w:tcPr>
            <w:tcW w:w="9288" w:type="dxa"/>
            <w:shd w:val="clear" w:color="auto" w:fill="auto"/>
          </w:tcPr>
          <w:p w14:paraId="5C8E6BF0" w14:textId="77777777" w:rsidR="00E1595B" w:rsidRDefault="00E1595B" w:rsidP="008F7ED3">
            <w:pPr>
              <w:pStyle w:val="Arbeitsanweisung"/>
            </w:pPr>
            <w:r>
              <w:t xml:space="preserve"> </w:t>
            </w:r>
          </w:p>
          <w:p w14:paraId="6238FBD9" w14:textId="77777777" w:rsidR="00E1595B" w:rsidRDefault="00E1595B" w:rsidP="00C82331">
            <w:pPr>
              <w:pStyle w:val="Arbeitsanweisung"/>
              <w:spacing w:line="360" w:lineRule="auto"/>
            </w:pPr>
          </w:p>
          <w:p w14:paraId="6245FC8C" w14:textId="73BA9B12" w:rsidR="00C82331" w:rsidRDefault="00E0283D" w:rsidP="00C82331">
            <w:pPr>
              <w:pStyle w:val="Arbeitsanweisung"/>
              <w:spacing w:line="360" w:lineRule="auto"/>
            </w:pPr>
            <w:r>
              <w:t>Dividieren wir den _______________ und den</w:t>
            </w:r>
            <w:r w:rsidR="00C82331">
              <w:t xml:space="preserve"> _______________ durch die</w:t>
            </w:r>
          </w:p>
          <w:p w14:paraId="569A65A9" w14:textId="77777777" w:rsidR="00C82331" w:rsidRDefault="00C82331" w:rsidP="00C82331">
            <w:pPr>
              <w:pStyle w:val="Arbeitsanweisung"/>
              <w:spacing w:line="360" w:lineRule="auto"/>
            </w:pPr>
          </w:p>
          <w:p w14:paraId="1A5EBB36" w14:textId="35A19680" w:rsidR="00C82331" w:rsidRDefault="00C82331" w:rsidP="00C82331">
            <w:pPr>
              <w:pStyle w:val="Arbeitsanweisung"/>
              <w:spacing w:line="360" w:lineRule="auto"/>
              <w:jc w:val="left"/>
              <w:rPr>
                <w:b/>
              </w:rPr>
            </w:pPr>
            <w:r>
              <w:t xml:space="preserve">  _______________   _______________ nennt man </w:t>
            </w:r>
            <w:r w:rsidR="00133CF0">
              <w:t xml:space="preserve">den </w:t>
            </w:r>
            <w:r>
              <w:t xml:space="preserve">Vorgang </w:t>
            </w:r>
            <w:r w:rsidRPr="00C82331">
              <w:rPr>
                <w:b/>
              </w:rPr>
              <w:t xml:space="preserve">Kürzen eines </w:t>
            </w:r>
          </w:p>
          <w:p w14:paraId="33C7FE84" w14:textId="77777777" w:rsidR="00C82331" w:rsidRDefault="00C82331" w:rsidP="00C82331">
            <w:pPr>
              <w:pStyle w:val="Arbeitsanweisung"/>
              <w:spacing w:line="360" w:lineRule="auto"/>
              <w:jc w:val="left"/>
              <w:rPr>
                <w:b/>
              </w:rPr>
            </w:pPr>
          </w:p>
          <w:p w14:paraId="2FDAA088" w14:textId="1A7BEE77" w:rsidR="00E1595B" w:rsidRDefault="00C82331" w:rsidP="00C82331">
            <w:pPr>
              <w:pStyle w:val="Arbeitsanweisung"/>
              <w:spacing w:line="360" w:lineRule="auto"/>
              <w:jc w:val="left"/>
            </w:pPr>
            <w:r w:rsidRPr="00C82331">
              <w:rPr>
                <w:b/>
              </w:rPr>
              <w:t>Bruches</w:t>
            </w:r>
            <w:r>
              <w:t>.</w:t>
            </w:r>
          </w:p>
          <w:p w14:paraId="1F77FCE9" w14:textId="592E3A87" w:rsidR="00C82331" w:rsidRDefault="00C82331" w:rsidP="00C82331">
            <w:pPr>
              <w:pStyle w:val="Arbeitsanweisung"/>
              <w:spacing w:line="360" w:lineRule="auto"/>
              <w:jc w:val="left"/>
            </w:pPr>
          </w:p>
          <w:p w14:paraId="5D883C9C" w14:textId="7C45A532" w:rsidR="00C82331" w:rsidRDefault="00C82331" w:rsidP="00C82331">
            <w:pPr>
              <w:pStyle w:val="Arbeitsanweisung"/>
              <w:spacing w:line="360" w:lineRule="auto"/>
              <w:jc w:val="left"/>
            </w:pPr>
            <w:r>
              <w:t>Der Wert des Bruches ändert sich hierbei  _______________!</w:t>
            </w:r>
          </w:p>
          <w:p w14:paraId="3D622C33" w14:textId="77777777" w:rsidR="00E1595B" w:rsidRDefault="00E1595B" w:rsidP="008F7ED3">
            <w:pPr>
              <w:pStyle w:val="Arbeitsanweisung"/>
            </w:pPr>
          </w:p>
          <w:p w14:paraId="7D7DB20F" w14:textId="77777777" w:rsidR="00E1595B" w:rsidRDefault="00E1595B" w:rsidP="008F7ED3">
            <w:pPr>
              <w:pStyle w:val="Arbeitsanweisung"/>
            </w:pPr>
          </w:p>
          <w:p w14:paraId="52899B6B" w14:textId="77777777" w:rsidR="00E1595B" w:rsidRDefault="00E1595B" w:rsidP="008F7ED3">
            <w:pPr>
              <w:pStyle w:val="Arbeitsanweisung"/>
            </w:pPr>
          </w:p>
          <w:p w14:paraId="4932FEB6" w14:textId="77777777" w:rsidR="00E1595B" w:rsidRDefault="00E1595B" w:rsidP="008F7ED3">
            <w:pPr>
              <w:pStyle w:val="Arbeitsanweisung"/>
            </w:pPr>
          </w:p>
          <w:p w14:paraId="0D951DB0" w14:textId="77777777" w:rsidR="00E1595B" w:rsidRDefault="00E1595B" w:rsidP="008F7ED3">
            <w:pPr>
              <w:pStyle w:val="Arbeitsanweisung"/>
            </w:pPr>
          </w:p>
          <w:p w14:paraId="2A71EB1A" w14:textId="77777777" w:rsidR="00E1595B" w:rsidRDefault="00E1595B" w:rsidP="008F7ED3">
            <w:pPr>
              <w:pStyle w:val="Arbeitsanweisung"/>
            </w:pPr>
          </w:p>
          <w:p w14:paraId="2C782AB9" w14:textId="77777777" w:rsidR="00E1595B" w:rsidRDefault="00E1595B" w:rsidP="008F7ED3">
            <w:pPr>
              <w:pStyle w:val="Arbeitsanweisung"/>
            </w:pPr>
          </w:p>
          <w:tbl>
            <w:tblPr>
              <w:tblStyle w:val="Tabellenraster"/>
              <w:tblW w:w="0" w:type="auto"/>
              <w:tblLook w:val="04A0" w:firstRow="1" w:lastRow="0" w:firstColumn="1" w:lastColumn="0" w:noHBand="0" w:noVBand="1"/>
            </w:tblPr>
            <w:tblGrid>
              <w:gridCol w:w="8800"/>
            </w:tblGrid>
            <w:tr w:rsidR="00C82331" w14:paraId="2C75C236" w14:textId="77777777" w:rsidTr="00C82331">
              <w:tc>
                <w:tcPr>
                  <w:tcW w:w="9057" w:type="dxa"/>
                </w:tcPr>
                <w:p w14:paraId="05BFCAF4" w14:textId="77777777" w:rsidR="00C82331" w:rsidRDefault="00C82331" w:rsidP="008F7ED3">
                  <w:pPr>
                    <w:pStyle w:val="Arbeitsanweisung"/>
                  </w:pPr>
                  <w:r>
                    <w:t xml:space="preserve">               </w:t>
                  </w:r>
                </w:p>
                <w:p w14:paraId="13C7CAA8" w14:textId="3E432058" w:rsidR="00C82331" w:rsidRDefault="00C82331" w:rsidP="008F7ED3">
                  <w:pPr>
                    <w:pStyle w:val="Arbeitsanweisung"/>
                  </w:pPr>
                  <w:r>
                    <w:t xml:space="preserve">                    nicht                              Zähler                                  gleiche                  </w:t>
                  </w:r>
                </w:p>
                <w:p w14:paraId="71D2E457" w14:textId="77777777" w:rsidR="00C82331" w:rsidRDefault="00C82331" w:rsidP="008F7ED3">
                  <w:pPr>
                    <w:pStyle w:val="Arbeitsanweisung"/>
                  </w:pPr>
                  <w:r>
                    <w:t xml:space="preserve"> </w:t>
                  </w:r>
                </w:p>
                <w:p w14:paraId="0497DE14" w14:textId="77777777" w:rsidR="00C82331" w:rsidRDefault="00C82331" w:rsidP="008F7ED3">
                  <w:pPr>
                    <w:pStyle w:val="Arbeitsanweisung"/>
                  </w:pPr>
                  <w:r>
                    <w:t xml:space="preserve">           </w:t>
                  </w:r>
                </w:p>
                <w:p w14:paraId="31E4E3BA" w14:textId="4865C749" w:rsidR="00C82331" w:rsidRDefault="00C82331" w:rsidP="008F7ED3">
                  <w:pPr>
                    <w:pStyle w:val="Arbeitsanweisung"/>
                  </w:pPr>
                  <w:r>
                    <w:t xml:space="preserve">                                     Zahl                               Nenner                                   </w:t>
                  </w:r>
                </w:p>
                <w:p w14:paraId="54D9393D" w14:textId="2F7B8D35" w:rsidR="00C82331" w:rsidRDefault="00C82331" w:rsidP="008F7ED3">
                  <w:pPr>
                    <w:pStyle w:val="Arbeitsanweisung"/>
                  </w:pPr>
                </w:p>
              </w:tc>
            </w:tr>
          </w:tbl>
          <w:p w14:paraId="20BB4C78" w14:textId="37FECCAC" w:rsidR="00E1595B" w:rsidRPr="00974DAD" w:rsidRDefault="00E1595B" w:rsidP="008F7ED3">
            <w:pPr>
              <w:pStyle w:val="Arbeitsanweisung"/>
            </w:pPr>
          </w:p>
        </w:tc>
      </w:tr>
    </w:tbl>
    <w:p w14:paraId="38699AAE" w14:textId="60C0848A" w:rsidR="0004025D" w:rsidRDefault="0004025D" w:rsidP="00475C34">
      <w:pPr>
        <w:tabs>
          <w:tab w:val="left" w:pos="709"/>
        </w:tabs>
        <w:spacing w:after="200" w:line="276" w:lineRule="auto"/>
        <w:sectPr w:rsidR="0004025D" w:rsidSect="0020057D">
          <w:headerReference w:type="default" r:id="rId25"/>
          <w:pgSz w:w="11906" w:h="16838"/>
          <w:pgMar w:top="1417" w:right="1417" w:bottom="1134" w:left="1417" w:header="708" w:footer="794" w:gutter="0"/>
          <w:cols w:space="708"/>
          <w:docGrid w:linePitch="360"/>
        </w:sectPr>
      </w:pPr>
    </w:p>
    <w:p w14:paraId="465FD22A" w14:textId="0C62B291" w:rsidR="00B94109" w:rsidRDefault="00F42B08" w:rsidP="008F7ED3">
      <w:pPr>
        <w:pStyle w:val="Arbeitsanweisung"/>
      </w:pPr>
      <w:r>
        <w:lastRenderedPageBreak/>
        <w:t>Die vorherige Aufgabe hat uns gezeigt, dass zwei Brüche gleich groß sein können, ohne dass diese gleich aussehen. Ist das nicht toll? Das heißt, wir können auch Brüche miteinander vergleichen, die nicht nenner- oder zählergleich sind! Lasst uns das mal ausprobieren!</w:t>
      </w:r>
    </w:p>
    <w:p w14:paraId="41691694" w14:textId="77777777" w:rsidR="00431AB1" w:rsidRPr="0004025D" w:rsidRDefault="00431AB1" w:rsidP="008F7ED3">
      <w:pPr>
        <w:pStyle w:val="Arbeitsanweisung"/>
      </w:pPr>
    </w:p>
    <w:p w14:paraId="7A4550CF" w14:textId="474AD5C7" w:rsidR="00431AB1" w:rsidRDefault="00640065" w:rsidP="008F7ED3">
      <w:pPr>
        <w:pStyle w:val="Arbeitsanweisung"/>
      </w:pPr>
      <w:r w:rsidRPr="00FA6084">
        <w:rPr>
          <w:noProof/>
        </w:rPr>
        <w:drawing>
          <wp:anchor distT="0" distB="0" distL="114300" distR="114300" simplePos="0" relativeHeight="251684864" behindDoc="0" locked="0" layoutInCell="1" allowOverlap="1" wp14:anchorId="6740367A" wp14:editId="64B55293">
            <wp:simplePos x="0" y="0"/>
            <wp:positionH relativeFrom="column">
              <wp:posOffset>5972175</wp:posOffset>
            </wp:positionH>
            <wp:positionV relativeFrom="paragraph">
              <wp:posOffset>230505</wp:posOffset>
            </wp:positionV>
            <wp:extent cx="492760" cy="492760"/>
            <wp:effectExtent l="0" t="0" r="2540" b="2540"/>
            <wp:wrapNone/>
            <wp:docPr id="61"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p w14:paraId="18ED3246" w14:textId="017BDA05" w:rsidR="00DA42B2" w:rsidRDefault="00A6155B" w:rsidP="008F7ED3">
      <w:pPr>
        <w:pStyle w:val="Arbeitsanweisung"/>
      </w:pPr>
      <w:r w:rsidRPr="00974DAD">
        <w:t>3</w:t>
      </w:r>
      <w:r w:rsidR="00CD6BB8" w:rsidRPr="00974DAD">
        <w:t>.1</w:t>
      </w:r>
      <w:r w:rsidR="00CD6BB8" w:rsidRPr="00974DAD">
        <w:tab/>
      </w:r>
      <w:r w:rsidR="00FD7591">
        <w:t>Vergleich</w:t>
      </w:r>
      <w:r w:rsidR="00DB2D7D">
        <w:t>t</w:t>
      </w:r>
      <w:r w:rsidR="00FD7591">
        <w:t xml:space="preserve"> die nebeneinanderstehenden Brüche miteinander. Setz</w:t>
      </w:r>
      <w:r w:rsidR="00DB2D7D">
        <w:t>t</w:t>
      </w:r>
      <w:r w:rsidR="00FD7591">
        <w:t xml:space="preserve"> ein: sind sie gleich groß </w:t>
      </w:r>
      <w:r w:rsidR="00431AB1">
        <w:t>(</w:t>
      </w:r>
      <w:r w:rsidR="00F42B08">
        <w:rPr>
          <w:b/>
          <w:bCs/>
        </w:rPr>
        <w:t>=</w:t>
      </w:r>
      <w:r w:rsidR="00FD7591">
        <w:t>) oder unterschiedlich groß (</w:t>
      </w:r>
      <w:r w:rsidR="00F42B08">
        <w:rPr>
          <w:b/>
          <w:bCs/>
        </w:rPr>
        <w:t>&lt;</w:t>
      </w:r>
      <w:r w:rsidR="00F42B08">
        <w:t xml:space="preserve"> oder </w:t>
      </w:r>
      <w:r w:rsidR="00F42B08">
        <w:rPr>
          <w:b/>
          <w:bCs/>
        </w:rPr>
        <w:t>&gt;</w:t>
      </w:r>
      <w:r w:rsidR="00431AB1">
        <w:t>)</w:t>
      </w:r>
      <w:r w:rsidR="00F42B08">
        <w:t xml:space="preserve">. </w:t>
      </w:r>
      <w:r w:rsidR="00EE3994">
        <w:t>Nutzt zur Visualisierung die Kästchen nebenan.</w:t>
      </w:r>
    </w:p>
    <w:p w14:paraId="05070CCB" w14:textId="396087E9" w:rsidR="00431AB1" w:rsidRPr="00974DAD" w:rsidRDefault="00431AB1" w:rsidP="008F7ED3">
      <w:pPr>
        <w:pStyle w:val="Arbeitsanweisung"/>
      </w:pPr>
    </w:p>
    <w:tbl>
      <w:tblPr>
        <w:tblStyle w:val="Tabellenraster1"/>
        <w:tblW w:w="0" w:type="auto"/>
        <w:tblLook w:val="04A0" w:firstRow="1" w:lastRow="0" w:firstColumn="1" w:lastColumn="0" w:noHBand="0" w:noVBand="1"/>
      </w:tblPr>
      <w:tblGrid>
        <w:gridCol w:w="4494"/>
        <w:gridCol w:w="4568"/>
      </w:tblGrid>
      <w:tr w:rsidR="00254765" w14:paraId="78CB954F" w14:textId="77777777" w:rsidTr="00DA42B2">
        <w:tc>
          <w:tcPr>
            <w:tcW w:w="4606" w:type="dxa"/>
          </w:tcPr>
          <w:p w14:paraId="1A9B82CF" w14:textId="77777777" w:rsidR="00640065" w:rsidRDefault="00640065" w:rsidP="00DA42B2">
            <w:pPr>
              <w:pStyle w:val="Labor-Text"/>
              <w:jc w:val="center"/>
            </w:pPr>
          </w:p>
          <w:p w14:paraId="05B06F32" w14:textId="7304CF8E" w:rsidR="00DA42B2" w:rsidRDefault="00E640C7" w:rsidP="00DA42B2">
            <w:pPr>
              <w:pStyle w:val="Labor-Text"/>
              <w:jc w:val="center"/>
            </w:pPr>
            <w:r>
              <w:rPr>
                <w:noProof/>
              </w:rPr>
              <w:drawing>
                <wp:inline distT="0" distB="0" distL="0" distR="0" wp14:anchorId="7CEDD092" wp14:editId="09894ABC">
                  <wp:extent cx="1645200" cy="14292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1.png"/>
                          <pic:cNvPicPr/>
                        </pic:nvPicPr>
                        <pic:blipFill>
                          <a:blip r:embed="rId26"/>
                          <a:stretch>
                            <a:fillRect/>
                          </a:stretch>
                        </pic:blipFill>
                        <pic:spPr>
                          <a:xfrm>
                            <a:off x="0" y="0"/>
                            <a:ext cx="1645200" cy="1429200"/>
                          </a:xfrm>
                          <a:prstGeom prst="rect">
                            <a:avLst/>
                          </a:prstGeom>
                        </pic:spPr>
                      </pic:pic>
                    </a:graphicData>
                  </a:graphic>
                </wp:inline>
              </w:drawing>
            </w:r>
          </w:p>
        </w:tc>
        <w:tc>
          <w:tcPr>
            <w:tcW w:w="4606" w:type="dxa"/>
          </w:tcPr>
          <w:tbl>
            <w:tblPr>
              <w:tblStyle w:val="Tabellenraster"/>
              <w:tblW w:w="0" w:type="auto"/>
              <w:tblLook w:val="04A0" w:firstRow="1" w:lastRow="0" w:firstColumn="1" w:lastColumn="0" w:noHBand="0" w:noVBand="1"/>
            </w:tblPr>
            <w:tblGrid>
              <w:gridCol w:w="256"/>
              <w:gridCol w:w="256"/>
              <w:gridCol w:w="256"/>
              <w:gridCol w:w="256"/>
              <w:gridCol w:w="256"/>
              <w:gridCol w:w="256"/>
              <w:gridCol w:w="256"/>
              <w:gridCol w:w="255"/>
              <w:gridCol w:w="255"/>
              <w:gridCol w:w="255"/>
              <w:gridCol w:w="255"/>
              <w:gridCol w:w="255"/>
              <w:gridCol w:w="255"/>
              <w:gridCol w:w="255"/>
              <w:gridCol w:w="255"/>
              <w:gridCol w:w="255"/>
              <w:gridCol w:w="255"/>
            </w:tblGrid>
            <w:tr w:rsidR="00FD7591" w14:paraId="4BF058A4" w14:textId="3917D814" w:rsidTr="00FD7591">
              <w:trPr>
                <w:trHeight w:val="283"/>
              </w:trPr>
              <w:tc>
                <w:tcPr>
                  <w:tcW w:w="283" w:type="dxa"/>
                </w:tcPr>
                <w:p w14:paraId="148EF8ED" w14:textId="77777777" w:rsidR="00FD7591" w:rsidRDefault="00FD7591" w:rsidP="00FD7591">
                  <w:pPr>
                    <w:jc w:val="center"/>
                  </w:pPr>
                </w:p>
              </w:tc>
              <w:tc>
                <w:tcPr>
                  <w:tcW w:w="283" w:type="dxa"/>
                </w:tcPr>
                <w:p w14:paraId="75374A57" w14:textId="77777777" w:rsidR="00FD7591" w:rsidRDefault="00FD7591" w:rsidP="00FD7591">
                  <w:pPr>
                    <w:jc w:val="center"/>
                  </w:pPr>
                </w:p>
              </w:tc>
              <w:tc>
                <w:tcPr>
                  <w:tcW w:w="283" w:type="dxa"/>
                </w:tcPr>
                <w:p w14:paraId="1A49FDBE" w14:textId="77777777" w:rsidR="00FD7591" w:rsidRDefault="00FD7591" w:rsidP="00FD7591">
                  <w:pPr>
                    <w:jc w:val="center"/>
                  </w:pPr>
                </w:p>
              </w:tc>
              <w:tc>
                <w:tcPr>
                  <w:tcW w:w="283" w:type="dxa"/>
                </w:tcPr>
                <w:p w14:paraId="2A5FC74A" w14:textId="77777777" w:rsidR="00FD7591" w:rsidRDefault="00FD7591" w:rsidP="00FD7591">
                  <w:pPr>
                    <w:jc w:val="center"/>
                  </w:pPr>
                </w:p>
              </w:tc>
              <w:tc>
                <w:tcPr>
                  <w:tcW w:w="283" w:type="dxa"/>
                </w:tcPr>
                <w:p w14:paraId="4828B1F3" w14:textId="77777777" w:rsidR="00FD7591" w:rsidRDefault="00FD7591" w:rsidP="00FD7591">
                  <w:pPr>
                    <w:jc w:val="center"/>
                  </w:pPr>
                </w:p>
              </w:tc>
              <w:tc>
                <w:tcPr>
                  <w:tcW w:w="283" w:type="dxa"/>
                </w:tcPr>
                <w:p w14:paraId="2DF78B74" w14:textId="77777777" w:rsidR="00FD7591" w:rsidRDefault="00FD7591" w:rsidP="00FD7591">
                  <w:pPr>
                    <w:jc w:val="center"/>
                  </w:pPr>
                </w:p>
              </w:tc>
              <w:tc>
                <w:tcPr>
                  <w:tcW w:w="283" w:type="dxa"/>
                </w:tcPr>
                <w:p w14:paraId="273143B7" w14:textId="77777777" w:rsidR="00FD7591" w:rsidRDefault="00FD7591" w:rsidP="00FD7591">
                  <w:pPr>
                    <w:jc w:val="center"/>
                  </w:pPr>
                </w:p>
              </w:tc>
              <w:tc>
                <w:tcPr>
                  <w:tcW w:w="283" w:type="dxa"/>
                </w:tcPr>
                <w:p w14:paraId="11D64C64" w14:textId="77777777" w:rsidR="00FD7591" w:rsidRDefault="00FD7591" w:rsidP="00FD7591">
                  <w:pPr>
                    <w:jc w:val="center"/>
                  </w:pPr>
                </w:p>
              </w:tc>
              <w:tc>
                <w:tcPr>
                  <w:tcW w:w="283" w:type="dxa"/>
                </w:tcPr>
                <w:p w14:paraId="511D1B03" w14:textId="77777777" w:rsidR="00FD7591" w:rsidRDefault="00FD7591" w:rsidP="00FD7591">
                  <w:pPr>
                    <w:jc w:val="center"/>
                  </w:pPr>
                </w:p>
              </w:tc>
              <w:tc>
                <w:tcPr>
                  <w:tcW w:w="283" w:type="dxa"/>
                </w:tcPr>
                <w:p w14:paraId="790B22C6" w14:textId="77777777" w:rsidR="00FD7591" w:rsidRDefault="00FD7591" w:rsidP="00FD7591">
                  <w:pPr>
                    <w:jc w:val="center"/>
                  </w:pPr>
                </w:p>
              </w:tc>
              <w:tc>
                <w:tcPr>
                  <w:tcW w:w="283" w:type="dxa"/>
                </w:tcPr>
                <w:p w14:paraId="784D70E7" w14:textId="77777777" w:rsidR="00FD7591" w:rsidRDefault="00FD7591" w:rsidP="00FD7591">
                  <w:pPr>
                    <w:jc w:val="center"/>
                  </w:pPr>
                </w:p>
              </w:tc>
              <w:tc>
                <w:tcPr>
                  <w:tcW w:w="283" w:type="dxa"/>
                </w:tcPr>
                <w:p w14:paraId="4571E831" w14:textId="77777777" w:rsidR="00FD7591" w:rsidRDefault="00FD7591" w:rsidP="00FD7591">
                  <w:pPr>
                    <w:jc w:val="center"/>
                  </w:pPr>
                </w:p>
              </w:tc>
              <w:tc>
                <w:tcPr>
                  <w:tcW w:w="283" w:type="dxa"/>
                </w:tcPr>
                <w:p w14:paraId="2E0B995B" w14:textId="77777777" w:rsidR="00FD7591" w:rsidRDefault="00FD7591" w:rsidP="00FD7591">
                  <w:pPr>
                    <w:jc w:val="center"/>
                  </w:pPr>
                </w:p>
              </w:tc>
              <w:tc>
                <w:tcPr>
                  <w:tcW w:w="283" w:type="dxa"/>
                </w:tcPr>
                <w:p w14:paraId="603F1E90" w14:textId="77777777" w:rsidR="00FD7591" w:rsidRDefault="00FD7591" w:rsidP="00FD7591">
                  <w:pPr>
                    <w:jc w:val="center"/>
                  </w:pPr>
                </w:p>
              </w:tc>
              <w:tc>
                <w:tcPr>
                  <w:tcW w:w="283" w:type="dxa"/>
                </w:tcPr>
                <w:p w14:paraId="74FCB9A0" w14:textId="77777777" w:rsidR="00FD7591" w:rsidRDefault="00FD7591" w:rsidP="00FD7591">
                  <w:pPr>
                    <w:jc w:val="center"/>
                  </w:pPr>
                </w:p>
              </w:tc>
              <w:tc>
                <w:tcPr>
                  <w:tcW w:w="283" w:type="dxa"/>
                </w:tcPr>
                <w:p w14:paraId="0D4FE089" w14:textId="77777777" w:rsidR="00FD7591" w:rsidRDefault="00FD7591" w:rsidP="00FD7591">
                  <w:pPr>
                    <w:jc w:val="center"/>
                  </w:pPr>
                </w:p>
              </w:tc>
              <w:tc>
                <w:tcPr>
                  <w:tcW w:w="283" w:type="dxa"/>
                </w:tcPr>
                <w:p w14:paraId="62C9433E" w14:textId="77777777" w:rsidR="00FD7591" w:rsidRDefault="00FD7591" w:rsidP="00FD7591">
                  <w:pPr>
                    <w:jc w:val="center"/>
                  </w:pPr>
                </w:p>
              </w:tc>
            </w:tr>
            <w:tr w:rsidR="00FD7591" w14:paraId="19448A02" w14:textId="5E258267" w:rsidTr="00FD7591">
              <w:trPr>
                <w:trHeight w:val="283"/>
              </w:trPr>
              <w:tc>
                <w:tcPr>
                  <w:tcW w:w="283" w:type="dxa"/>
                </w:tcPr>
                <w:p w14:paraId="3D379B10" w14:textId="77777777" w:rsidR="00FD7591" w:rsidRDefault="00FD7591" w:rsidP="00FD7591">
                  <w:pPr>
                    <w:jc w:val="center"/>
                  </w:pPr>
                </w:p>
              </w:tc>
              <w:tc>
                <w:tcPr>
                  <w:tcW w:w="283" w:type="dxa"/>
                </w:tcPr>
                <w:p w14:paraId="5F83E738" w14:textId="77777777" w:rsidR="00FD7591" w:rsidRDefault="00FD7591" w:rsidP="00FD7591">
                  <w:pPr>
                    <w:jc w:val="center"/>
                  </w:pPr>
                </w:p>
              </w:tc>
              <w:tc>
                <w:tcPr>
                  <w:tcW w:w="283" w:type="dxa"/>
                </w:tcPr>
                <w:p w14:paraId="1DE4F102" w14:textId="77777777" w:rsidR="00FD7591" w:rsidRDefault="00FD7591" w:rsidP="00FD7591">
                  <w:pPr>
                    <w:jc w:val="center"/>
                  </w:pPr>
                </w:p>
              </w:tc>
              <w:tc>
                <w:tcPr>
                  <w:tcW w:w="283" w:type="dxa"/>
                </w:tcPr>
                <w:p w14:paraId="6FED2FAD" w14:textId="77777777" w:rsidR="00FD7591" w:rsidRDefault="00FD7591" w:rsidP="00FD7591">
                  <w:pPr>
                    <w:jc w:val="center"/>
                  </w:pPr>
                </w:p>
              </w:tc>
              <w:tc>
                <w:tcPr>
                  <w:tcW w:w="283" w:type="dxa"/>
                </w:tcPr>
                <w:p w14:paraId="0C338EA5" w14:textId="77777777" w:rsidR="00FD7591" w:rsidRDefault="00FD7591" w:rsidP="00FD7591">
                  <w:pPr>
                    <w:jc w:val="center"/>
                  </w:pPr>
                </w:p>
              </w:tc>
              <w:tc>
                <w:tcPr>
                  <w:tcW w:w="283" w:type="dxa"/>
                </w:tcPr>
                <w:p w14:paraId="7BE8CF05" w14:textId="77777777" w:rsidR="00FD7591" w:rsidRDefault="00FD7591" w:rsidP="00FD7591">
                  <w:pPr>
                    <w:jc w:val="center"/>
                  </w:pPr>
                </w:p>
              </w:tc>
              <w:tc>
                <w:tcPr>
                  <w:tcW w:w="283" w:type="dxa"/>
                </w:tcPr>
                <w:p w14:paraId="12859882" w14:textId="77777777" w:rsidR="00FD7591" w:rsidRDefault="00FD7591" w:rsidP="00FD7591">
                  <w:pPr>
                    <w:jc w:val="center"/>
                  </w:pPr>
                </w:p>
              </w:tc>
              <w:tc>
                <w:tcPr>
                  <w:tcW w:w="283" w:type="dxa"/>
                </w:tcPr>
                <w:p w14:paraId="7B66D172" w14:textId="77777777" w:rsidR="00FD7591" w:rsidRDefault="00FD7591" w:rsidP="00FD7591">
                  <w:pPr>
                    <w:jc w:val="center"/>
                  </w:pPr>
                </w:p>
              </w:tc>
              <w:tc>
                <w:tcPr>
                  <w:tcW w:w="283" w:type="dxa"/>
                </w:tcPr>
                <w:p w14:paraId="3DAE21C0" w14:textId="77777777" w:rsidR="00FD7591" w:rsidRDefault="00FD7591" w:rsidP="00FD7591">
                  <w:pPr>
                    <w:jc w:val="center"/>
                  </w:pPr>
                </w:p>
              </w:tc>
              <w:tc>
                <w:tcPr>
                  <w:tcW w:w="283" w:type="dxa"/>
                </w:tcPr>
                <w:p w14:paraId="6C03D9ED" w14:textId="77777777" w:rsidR="00FD7591" w:rsidRDefault="00FD7591" w:rsidP="00FD7591">
                  <w:pPr>
                    <w:jc w:val="center"/>
                  </w:pPr>
                </w:p>
              </w:tc>
              <w:tc>
                <w:tcPr>
                  <w:tcW w:w="283" w:type="dxa"/>
                </w:tcPr>
                <w:p w14:paraId="39581ABC" w14:textId="77777777" w:rsidR="00FD7591" w:rsidRDefault="00FD7591" w:rsidP="00FD7591">
                  <w:pPr>
                    <w:jc w:val="center"/>
                  </w:pPr>
                </w:p>
              </w:tc>
              <w:tc>
                <w:tcPr>
                  <w:tcW w:w="283" w:type="dxa"/>
                </w:tcPr>
                <w:p w14:paraId="29860693" w14:textId="77777777" w:rsidR="00FD7591" w:rsidRDefault="00FD7591" w:rsidP="00FD7591">
                  <w:pPr>
                    <w:jc w:val="center"/>
                  </w:pPr>
                </w:p>
              </w:tc>
              <w:tc>
                <w:tcPr>
                  <w:tcW w:w="283" w:type="dxa"/>
                </w:tcPr>
                <w:p w14:paraId="40B0D171" w14:textId="77777777" w:rsidR="00FD7591" w:rsidRDefault="00FD7591" w:rsidP="00FD7591">
                  <w:pPr>
                    <w:jc w:val="center"/>
                  </w:pPr>
                </w:p>
              </w:tc>
              <w:tc>
                <w:tcPr>
                  <w:tcW w:w="283" w:type="dxa"/>
                </w:tcPr>
                <w:p w14:paraId="211B7CA4" w14:textId="77777777" w:rsidR="00FD7591" w:rsidRDefault="00FD7591" w:rsidP="00FD7591">
                  <w:pPr>
                    <w:jc w:val="center"/>
                  </w:pPr>
                </w:p>
              </w:tc>
              <w:tc>
                <w:tcPr>
                  <w:tcW w:w="283" w:type="dxa"/>
                </w:tcPr>
                <w:p w14:paraId="671D03EC" w14:textId="77777777" w:rsidR="00FD7591" w:rsidRDefault="00FD7591" w:rsidP="00FD7591">
                  <w:pPr>
                    <w:jc w:val="center"/>
                  </w:pPr>
                </w:p>
              </w:tc>
              <w:tc>
                <w:tcPr>
                  <w:tcW w:w="283" w:type="dxa"/>
                </w:tcPr>
                <w:p w14:paraId="6FF07DD8" w14:textId="77777777" w:rsidR="00FD7591" w:rsidRDefault="00FD7591" w:rsidP="00FD7591">
                  <w:pPr>
                    <w:jc w:val="center"/>
                  </w:pPr>
                </w:p>
              </w:tc>
              <w:tc>
                <w:tcPr>
                  <w:tcW w:w="283" w:type="dxa"/>
                </w:tcPr>
                <w:p w14:paraId="6008A44C" w14:textId="77777777" w:rsidR="00FD7591" w:rsidRDefault="00FD7591" w:rsidP="00FD7591">
                  <w:pPr>
                    <w:jc w:val="center"/>
                  </w:pPr>
                </w:p>
              </w:tc>
            </w:tr>
            <w:tr w:rsidR="00FD7591" w14:paraId="7F20105D" w14:textId="4693F39E" w:rsidTr="00FD7591">
              <w:trPr>
                <w:trHeight w:val="283"/>
              </w:trPr>
              <w:tc>
                <w:tcPr>
                  <w:tcW w:w="283" w:type="dxa"/>
                </w:tcPr>
                <w:p w14:paraId="468533C6" w14:textId="77777777" w:rsidR="00FD7591" w:rsidRDefault="00FD7591" w:rsidP="00FD7591">
                  <w:pPr>
                    <w:jc w:val="center"/>
                  </w:pPr>
                </w:p>
              </w:tc>
              <w:tc>
                <w:tcPr>
                  <w:tcW w:w="283" w:type="dxa"/>
                </w:tcPr>
                <w:p w14:paraId="55C6B775" w14:textId="77777777" w:rsidR="00FD7591" w:rsidRDefault="00FD7591" w:rsidP="00FD7591">
                  <w:pPr>
                    <w:jc w:val="center"/>
                  </w:pPr>
                </w:p>
              </w:tc>
              <w:tc>
                <w:tcPr>
                  <w:tcW w:w="283" w:type="dxa"/>
                </w:tcPr>
                <w:p w14:paraId="2DB4D073" w14:textId="77777777" w:rsidR="00FD7591" w:rsidRDefault="00FD7591" w:rsidP="00FD7591">
                  <w:pPr>
                    <w:jc w:val="center"/>
                  </w:pPr>
                </w:p>
              </w:tc>
              <w:tc>
                <w:tcPr>
                  <w:tcW w:w="283" w:type="dxa"/>
                </w:tcPr>
                <w:p w14:paraId="4B7099F0" w14:textId="77777777" w:rsidR="00FD7591" w:rsidRDefault="00FD7591" w:rsidP="00FD7591">
                  <w:pPr>
                    <w:jc w:val="center"/>
                  </w:pPr>
                </w:p>
              </w:tc>
              <w:tc>
                <w:tcPr>
                  <w:tcW w:w="283" w:type="dxa"/>
                </w:tcPr>
                <w:p w14:paraId="1D2B266C" w14:textId="77777777" w:rsidR="00FD7591" w:rsidRDefault="00FD7591" w:rsidP="00FD7591">
                  <w:pPr>
                    <w:jc w:val="center"/>
                  </w:pPr>
                </w:p>
              </w:tc>
              <w:tc>
                <w:tcPr>
                  <w:tcW w:w="283" w:type="dxa"/>
                </w:tcPr>
                <w:p w14:paraId="171B221E" w14:textId="77777777" w:rsidR="00FD7591" w:rsidRDefault="00FD7591" w:rsidP="00FD7591">
                  <w:pPr>
                    <w:jc w:val="center"/>
                  </w:pPr>
                </w:p>
              </w:tc>
              <w:tc>
                <w:tcPr>
                  <w:tcW w:w="283" w:type="dxa"/>
                </w:tcPr>
                <w:p w14:paraId="5474CEC6" w14:textId="77777777" w:rsidR="00FD7591" w:rsidRDefault="00FD7591" w:rsidP="00FD7591">
                  <w:pPr>
                    <w:jc w:val="center"/>
                  </w:pPr>
                </w:p>
              </w:tc>
              <w:tc>
                <w:tcPr>
                  <w:tcW w:w="283" w:type="dxa"/>
                </w:tcPr>
                <w:p w14:paraId="24E9F3BC" w14:textId="77777777" w:rsidR="00FD7591" w:rsidRDefault="00FD7591" w:rsidP="00FD7591">
                  <w:pPr>
                    <w:jc w:val="center"/>
                  </w:pPr>
                </w:p>
              </w:tc>
              <w:tc>
                <w:tcPr>
                  <w:tcW w:w="283" w:type="dxa"/>
                </w:tcPr>
                <w:p w14:paraId="3FB7F822" w14:textId="77777777" w:rsidR="00FD7591" w:rsidRDefault="00FD7591" w:rsidP="00FD7591">
                  <w:pPr>
                    <w:jc w:val="center"/>
                  </w:pPr>
                </w:p>
              </w:tc>
              <w:tc>
                <w:tcPr>
                  <w:tcW w:w="283" w:type="dxa"/>
                </w:tcPr>
                <w:p w14:paraId="3906F946" w14:textId="77777777" w:rsidR="00FD7591" w:rsidRDefault="00FD7591" w:rsidP="00FD7591">
                  <w:pPr>
                    <w:jc w:val="center"/>
                  </w:pPr>
                </w:p>
              </w:tc>
              <w:tc>
                <w:tcPr>
                  <w:tcW w:w="283" w:type="dxa"/>
                </w:tcPr>
                <w:p w14:paraId="08CB366A" w14:textId="77777777" w:rsidR="00FD7591" w:rsidRDefault="00FD7591" w:rsidP="00FD7591">
                  <w:pPr>
                    <w:jc w:val="center"/>
                  </w:pPr>
                </w:p>
              </w:tc>
              <w:tc>
                <w:tcPr>
                  <w:tcW w:w="283" w:type="dxa"/>
                </w:tcPr>
                <w:p w14:paraId="26A61F2D" w14:textId="77777777" w:rsidR="00FD7591" w:rsidRDefault="00FD7591" w:rsidP="00FD7591">
                  <w:pPr>
                    <w:jc w:val="center"/>
                  </w:pPr>
                </w:p>
              </w:tc>
              <w:tc>
                <w:tcPr>
                  <w:tcW w:w="283" w:type="dxa"/>
                </w:tcPr>
                <w:p w14:paraId="24E5DC99" w14:textId="77777777" w:rsidR="00FD7591" w:rsidRDefault="00FD7591" w:rsidP="00FD7591">
                  <w:pPr>
                    <w:jc w:val="center"/>
                  </w:pPr>
                </w:p>
              </w:tc>
              <w:tc>
                <w:tcPr>
                  <w:tcW w:w="283" w:type="dxa"/>
                </w:tcPr>
                <w:p w14:paraId="514EE333" w14:textId="77777777" w:rsidR="00FD7591" w:rsidRDefault="00FD7591" w:rsidP="00FD7591">
                  <w:pPr>
                    <w:jc w:val="center"/>
                  </w:pPr>
                </w:p>
              </w:tc>
              <w:tc>
                <w:tcPr>
                  <w:tcW w:w="283" w:type="dxa"/>
                </w:tcPr>
                <w:p w14:paraId="468F185F" w14:textId="77777777" w:rsidR="00FD7591" w:rsidRDefault="00FD7591" w:rsidP="00FD7591">
                  <w:pPr>
                    <w:jc w:val="center"/>
                  </w:pPr>
                </w:p>
              </w:tc>
              <w:tc>
                <w:tcPr>
                  <w:tcW w:w="283" w:type="dxa"/>
                </w:tcPr>
                <w:p w14:paraId="650DB8B7" w14:textId="77777777" w:rsidR="00FD7591" w:rsidRDefault="00FD7591" w:rsidP="00FD7591">
                  <w:pPr>
                    <w:jc w:val="center"/>
                  </w:pPr>
                </w:p>
              </w:tc>
              <w:tc>
                <w:tcPr>
                  <w:tcW w:w="283" w:type="dxa"/>
                </w:tcPr>
                <w:p w14:paraId="34F5BF7A" w14:textId="77777777" w:rsidR="00FD7591" w:rsidRDefault="00FD7591" w:rsidP="00FD7591">
                  <w:pPr>
                    <w:jc w:val="center"/>
                  </w:pPr>
                </w:p>
              </w:tc>
            </w:tr>
            <w:tr w:rsidR="00FD7591" w14:paraId="3C7B2CEC" w14:textId="52BF854F" w:rsidTr="00FD7591">
              <w:trPr>
                <w:trHeight w:val="283"/>
              </w:trPr>
              <w:tc>
                <w:tcPr>
                  <w:tcW w:w="283" w:type="dxa"/>
                </w:tcPr>
                <w:p w14:paraId="5C9ADF73" w14:textId="77777777" w:rsidR="00FD7591" w:rsidRDefault="00FD7591" w:rsidP="00FD7591">
                  <w:pPr>
                    <w:jc w:val="center"/>
                  </w:pPr>
                </w:p>
              </w:tc>
              <w:tc>
                <w:tcPr>
                  <w:tcW w:w="283" w:type="dxa"/>
                </w:tcPr>
                <w:p w14:paraId="0E0433D3" w14:textId="77777777" w:rsidR="00FD7591" w:rsidRDefault="00FD7591" w:rsidP="00FD7591">
                  <w:pPr>
                    <w:jc w:val="center"/>
                  </w:pPr>
                </w:p>
              </w:tc>
              <w:tc>
                <w:tcPr>
                  <w:tcW w:w="283" w:type="dxa"/>
                </w:tcPr>
                <w:p w14:paraId="77E367AD" w14:textId="77777777" w:rsidR="00FD7591" w:rsidRDefault="00FD7591" w:rsidP="00FD7591">
                  <w:pPr>
                    <w:jc w:val="center"/>
                  </w:pPr>
                </w:p>
              </w:tc>
              <w:tc>
                <w:tcPr>
                  <w:tcW w:w="283" w:type="dxa"/>
                </w:tcPr>
                <w:p w14:paraId="3E32ABF5" w14:textId="77777777" w:rsidR="00FD7591" w:rsidRDefault="00FD7591" w:rsidP="00FD7591">
                  <w:pPr>
                    <w:jc w:val="center"/>
                  </w:pPr>
                </w:p>
              </w:tc>
              <w:tc>
                <w:tcPr>
                  <w:tcW w:w="283" w:type="dxa"/>
                </w:tcPr>
                <w:p w14:paraId="5E70D620" w14:textId="77777777" w:rsidR="00FD7591" w:rsidRDefault="00FD7591" w:rsidP="00FD7591">
                  <w:pPr>
                    <w:jc w:val="center"/>
                  </w:pPr>
                </w:p>
              </w:tc>
              <w:tc>
                <w:tcPr>
                  <w:tcW w:w="283" w:type="dxa"/>
                </w:tcPr>
                <w:p w14:paraId="0A8115C8" w14:textId="77777777" w:rsidR="00FD7591" w:rsidRDefault="00FD7591" w:rsidP="00FD7591">
                  <w:pPr>
                    <w:jc w:val="center"/>
                  </w:pPr>
                </w:p>
              </w:tc>
              <w:tc>
                <w:tcPr>
                  <w:tcW w:w="283" w:type="dxa"/>
                </w:tcPr>
                <w:p w14:paraId="065A4F6D" w14:textId="77777777" w:rsidR="00FD7591" w:rsidRDefault="00FD7591" w:rsidP="00FD7591">
                  <w:pPr>
                    <w:jc w:val="center"/>
                  </w:pPr>
                </w:p>
              </w:tc>
              <w:tc>
                <w:tcPr>
                  <w:tcW w:w="283" w:type="dxa"/>
                </w:tcPr>
                <w:p w14:paraId="0D5952E7" w14:textId="77777777" w:rsidR="00FD7591" w:rsidRDefault="00FD7591" w:rsidP="00FD7591">
                  <w:pPr>
                    <w:jc w:val="center"/>
                  </w:pPr>
                </w:p>
              </w:tc>
              <w:tc>
                <w:tcPr>
                  <w:tcW w:w="283" w:type="dxa"/>
                </w:tcPr>
                <w:p w14:paraId="7D8A3A66" w14:textId="77777777" w:rsidR="00FD7591" w:rsidRDefault="00FD7591" w:rsidP="00FD7591">
                  <w:pPr>
                    <w:jc w:val="center"/>
                  </w:pPr>
                </w:p>
              </w:tc>
              <w:tc>
                <w:tcPr>
                  <w:tcW w:w="283" w:type="dxa"/>
                </w:tcPr>
                <w:p w14:paraId="1CA7C64B" w14:textId="77777777" w:rsidR="00FD7591" w:rsidRDefault="00FD7591" w:rsidP="00FD7591">
                  <w:pPr>
                    <w:jc w:val="center"/>
                  </w:pPr>
                </w:p>
              </w:tc>
              <w:tc>
                <w:tcPr>
                  <w:tcW w:w="283" w:type="dxa"/>
                </w:tcPr>
                <w:p w14:paraId="6B717877" w14:textId="77777777" w:rsidR="00FD7591" w:rsidRDefault="00FD7591" w:rsidP="00FD7591">
                  <w:pPr>
                    <w:jc w:val="center"/>
                  </w:pPr>
                </w:p>
              </w:tc>
              <w:tc>
                <w:tcPr>
                  <w:tcW w:w="283" w:type="dxa"/>
                </w:tcPr>
                <w:p w14:paraId="772ABC95" w14:textId="77777777" w:rsidR="00FD7591" w:rsidRDefault="00FD7591" w:rsidP="00FD7591">
                  <w:pPr>
                    <w:jc w:val="center"/>
                  </w:pPr>
                </w:p>
              </w:tc>
              <w:tc>
                <w:tcPr>
                  <w:tcW w:w="283" w:type="dxa"/>
                </w:tcPr>
                <w:p w14:paraId="12281A7A" w14:textId="77777777" w:rsidR="00FD7591" w:rsidRDefault="00FD7591" w:rsidP="00FD7591">
                  <w:pPr>
                    <w:jc w:val="center"/>
                  </w:pPr>
                </w:p>
              </w:tc>
              <w:tc>
                <w:tcPr>
                  <w:tcW w:w="283" w:type="dxa"/>
                </w:tcPr>
                <w:p w14:paraId="6F9993DE" w14:textId="77777777" w:rsidR="00FD7591" w:rsidRDefault="00FD7591" w:rsidP="00FD7591">
                  <w:pPr>
                    <w:jc w:val="center"/>
                  </w:pPr>
                </w:p>
              </w:tc>
              <w:tc>
                <w:tcPr>
                  <w:tcW w:w="283" w:type="dxa"/>
                </w:tcPr>
                <w:p w14:paraId="69AF223D" w14:textId="77777777" w:rsidR="00FD7591" w:rsidRDefault="00FD7591" w:rsidP="00FD7591">
                  <w:pPr>
                    <w:jc w:val="center"/>
                  </w:pPr>
                </w:p>
              </w:tc>
              <w:tc>
                <w:tcPr>
                  <w:tcW w:w="283" w:type="dxa"/>
                </w:tcPr>
                <w:p w14:paraId="37DDD1DF" w14:textId="77777777" w:rsidR="00FD7591" w:rsidRDefault="00FD7591" w:rsidP="00FD7591">
                  <w:pPr>
                    <w:jc w:val="center"/>
                  </w:pPr>
                </w:p>
              </w:tc>
              <w:tc>
                <w:tcPr>
                  <w:tcW w:w="283" w:type="dxa"/>
                </w:tcPr>
                <w:p w14:paraId="186A074F" w14:textId="77777777" w:rsidR="00FD7591" w:rsidRDefault="00FD7591" w:rsidP="00FD7591">
                  <w:pPr>
                    <w:jc w:val="center"/>
                  </w:pPr>
                </w:p>
              </w:tc>
            </w:tr>
            <w:tr w:rsidR="00FD7591" w14:paraId="5FD30DA2" w14:textId="36A732D9" w:rsidTr="00FD7591">
              <w:trPr>
                <w:trHeight w:val="283"/>
              </w:trPr>
              <w:tc>
                <w:tcPr>
                  <w:tcW w:w="283" w:type="dxa"/>
                </w:tcPr>
                <w:p w14:paraId="64139F4C" w14:textId="77777777" w:rsidR="00FD7591" w:rsidRDefault="00FD7591" w:rsidP="00FD7591">
                  <w:pPr>
                    <w:jc w:val="center"/>
                  </w:pPr>
                </w:p>
              </w:tc>
              <w:tc>
                <w:tcPr>
                  <w:tcW w:w="283" w:type="dxa"/>
                </w:tcPr>
                <w:p w14:paraId="39D40FEC" w14:textId="77777777" w:rsidR="00FD7591" w:rsidRDefault="00FD7591" w:rsidP="00FD7591">
                  <w:pPr>
                    <w:jc w:val="center"/>
                  </w:pPr>
                </w:p>
              </w:tc>
              <w:tc>
                <w:tcPr>
                  <w:tcW w:w="283" w:type="dxa"/>
                </w:tcPr>
                <w:p w14:paraId="1E003093" w14:textId="77777777" w:rsidR="00FD7591" w:rsidRDefault="00FD7591" w:rsidP="00FD7591">
                  <w:pPr>
                    <w:jc w:val="center"/>
                  </w:pPr>
                </w:p>
              </w:tc>
              <w:tc>
                <w:tcPr>
                  <w:tcW w:w="283" w:type="dxa"/>
                </w:tcPr>
                <w:p w14:paraId="29485225" w14:textId="77777777" w:rsidR="00FD7591" w:rsidRDefault="00FD7591" w:rsidP="00FD7591">
                  <w:pPr>
                    <w:jc w:val="center"/>
                  </w:pPr>
                </w:p>
              </w:tc>
              <w:tc>
                <w:tcPr>
                  <w:tcW w:w="283" w:type="dxa"/>
                </w:tcPr>
                <w:p w14:paraId="31DA2D05" w14:textId="77777777" w:rsidR="00FD7591" w:rsidRDefault="00FD7591" w:rsidP="00FD7591">
                  <w:pPr>
                    <w:jc w:val="center"/>
                  </w:pPr>
                </w:p>
              </w:tc>
              <w:tc>
                <w:tcPr>
                  <w:tcW w:w="283" w:type="dxa"/>
                </w:tcPr>
                <w:p w14:paraId="0487D374" w14:textId="77777777" w:rsidR="00FD7591" w:rsidRDefault="00FD7591" w:rsidP="00FD7591">
                  <w:pPr>
                    <w:jc w:val="center"/>
                  </w:pPr>
                </w:p>
              </w:tc>
              <w:tc>
                <w:tcPr>
                  <w:tcW w:w="283" w:type="dxa"/>
                </w:tcPr>
                <w:p w14:paraId="5BF6B00D" w14:textId="77777777" w:rsidR="00FD7591" w:rsidRDefault="00FD7591" w:rsidP="00FD7591">
                  <w:pPr>
                    <w:jc w:val="center"/>
                  </w:pPr>
                </w:p>
              </w:tc>
              <w:tc>
                <w:tcPr>
                  <w:tcW w:w="283" w:type="dxa"/>
                </w:tcPr>
                <w:p w14:paraId="1EB28433" w14:textId="77777777" w:rsidR="00FD7591" w:rsidRDefault="00FD7591" w:rsidP="00FD7591">
                  <w:pPr>
                    <w:jc w:val="center"/>
                  </w:pPr>
                </w:p>
              </w:tc>
              <w:tc>
                <w:tcPr>
                  <w:tcW w:w="283" w:type="dxa"/>
                </w:tcPr>
                <w:p w14:paraId="0A731167" w14:textId="77777777" w:rsidR="00FD7591" w:rsidRDefault="00FD7591" w:rsidP="00FD7591">
                  <w:pPr>
                    <w:jc w:val="center"/>
                  </w:pPr>
                </w:p>
              </w:tc>
              <w:tc>
                <w:tcPr>
                  <w:tcW w:w="283" w:type="dxa"/>
                </w:tcPr>
                <w:p w14:paraId="18FB5E84" w14:textId="77777777" w:rsidR="00FD7591" w:rsidRDefault="00FD7591" w:rsidP="00FD7591">
                  <w:pPr>
                    <w:jc w:val="center"/>
                  </w:pPr>
                </w:p>
              </w:tc>
              <w:tc>
                <w:tcPr>
                  <w:tcW w:w="283" w:type="dxa"/>
                </w:tcPr>
                <w:p w14:paraId="31E61559" w14:textId="77777777" w:rsidR="00FD7591" w:rsidRDefault="00FD7591" w:rsidP="00FD7591">
                  <w:pPr>
                    <w:jc w:val="center"/>
                  </w:pPr>
                </w:p>
              </w:tc>
              <w:tc>
                <w:tcPr>
                  <w:tcW w:w="283" w:type="dxa"/>
                </w:tcPr>
                <w:p w14:paraId="14F7A31E" w14:textId="77777777" w:rsidR="00FD7591" w:rsidRDefault="00FD7591" w:rsidP="00FD7591">
                  <w:pPr>
                    <w:jc w:val="center"/>
                  </w:pPr>
                </w:p>
              </w:tc>
              <w:tc>
                <w:tcPr>
                  <w:tcW w:w="283" w:type="dxa"/>
                </w:tcPr>
                <w:p w14:paraId="514E9D6D" w14:textId="77777777" w:rsidR="00FD7591" w:rsidRDefault="00FD7591" w:rsidP="00FD7591">
                  <w:pPr>
                    <w:jc w:val="center"/>
                  </w:pPr>
                </w:p>
              </w:tc>
              <w:tc>
                <w:tcPr>
                  <w:tcW w:w="283" w:type="dxa"/>
                </w:tcPr>
                <w:p w14:paraId="04CE375D" w14:textId="77777777" w:rsidR="00FD7591" w:rsidRDefault="00FD7591" w:rsidP="00FD7591">
                  <w:pPr>
                    <w:jc w:val="center"/>
                  </w:pPr>
                </w:p>
              </w:tc>
              <w:tc>
                <w:tcPr>
                  <w:tcW w:w="283" w:type="dxa"/>
                </w:tcPr>
                <w:p w14:paraId="5EFA1463" w14:textId="77777777" w:rsidR="00FD7591" w:rsidRDefault="00FD7591" w:rsidP="00FD7591">
                  <w:pPr>
                    <w:jc w:val="center"/>
                  </w:pPr>
                </w:p>
              </w:tc>
              <w:tc>
                <w:tcPr>
                  <w:tcW w:w="283" w:type="dxa"/>
                </w:tcPr>
                <w:p w14:paraId="656B2DD1" w14:textId="77777777" w:rsidR="00FD7591" w:rsidRDefault="00FD7591" w:rsidP="00FD7591">
                  <w:pPr>
                    <w:jc w:val="center"/>
                  </w:pPr>
                </w:p>
              </w:tc>
              <w:tc>
                <w:tcPr>
                  <w:tcW w:w="283" w:type="dxa"/>
                </w:tcPr>
                <w:p w14:paraId="47567DCE" w14:textId="77777777" w:rsidR="00FD7591" w:rsidRDefault="00FD7591" w:rsidP="00FD7591">
                  <w:pPr>
                    <w:jc w:val="center"/>
                  </w:pPr>
                </w:p>
              </w:tc>
            </w:tr>
            <w:tr w:rsidR="00FD7591" w14:paraId="14E63989" w14:textId="5C2532E8" w:rsidTr="00FD7591">
              <w:trPr>
                <w:trHeight w:val="283"/>
              </w:trPr>
              <w:tc>
                <w:tcPr>
                  <w:tcW w:w="283" w:type="dxa"/>
                </w:tcPr>
                <w:p w14:paraId="3F0A9AED" w14:textId="77777777" w:rsidR="00FD7591" w:rsidRDefault="00FD7591" w:rsidP="00FD7591">
                  <w:pPr>
                    <w:jc w:val="center"/>
                  </w:pPr>
                </w:p>
              </w:tc>
              <w:tc>
                <w:tcPr>
                  <w:tcW w:w="283" w:type="dxa"/>
                </w:tcPr>
                <w:p w14:paraId="4C40F11E" w14:textId="77777777" w:rsidR="00FD7591" w:rsidRDefault="00FD7591" w:rsidP="00FD7591">
                  <w:pPr>
                    <w:jc w:val="center"/>
                  </w:pPr>
                </w:p>
              </w:tc>
              <w:tc>
                <w:tcPr>
                  <w:tcW w:w="283" w:type="dxa"/>
                </w:tcPr>
                <w:p w14:paraId="21A45867" w14:textId="77777777" w:rsidR="00FD7591" w:rsidRDefault="00FD7591" w:rsidP="00FD7591">
                  <w:pPr>
                    <w:jc w:val="center"/>
                  </w:pPr>
                </w:p>
              </w:tc>
              <w:tc>
                <w:tcPr>
                  <w:tcW w:w="283" w:type="dxa"/>
                </w:tcPr>
                <w:p w14:paraId="24EC134D" w14:textId="77777777" w:rsidR="00FD7591" w:rsidRDefault="00FD7591" w:rsidP="00FD7591">
                  <w:pPr>
                    <w:jc w:val="center"/>
                  </w:pPr>
                </w:p>
              </w:tc>
              <w:tc>
                <w:tcPr>
                  <w:tcW w:w="283" w:type="dxa"/>
                </w:tcPr>
                <w:p w14:paraId="3AC69192" w14:textId="77777777" w:rsidR="00FD7591" w:rsidRDefault="00FD7591" w:rsidP="00FD7591">
                  <w:pPr>
                    <w:jc w:val="center"/>
                  </w:pPr>
                </w:p>
              </w:tc>
              <w:tc>
                <w:tcPr>
                  <w:tcW w:w="283" w:type="dxa"/>
                </w:tcPr>
                <w:p w14:paraId="2C7C8384" w14:textId="77777777" w:rsidR="00FD7591" w:rsidRDefault="00FD7591" w:rsidP="00FD7591">
                  <w:pPr>
                    <w:jc w:val="center"/>
                  </w:pPr>
                </w:p>
              </w:tc>
              <w:tc>
                <w:tcPr>
                  <w:tcW w:w="283" w:type="dxa"/>
                </w:tcPr>
                <w:p w14:paraId="47480807" w14:textId="77777777" w:rsidR="00FD7591" w:rsidRDefault="00FD7591" w:rsidP="00FD7591">
                  <w:pPr>
                    <w:jc w:val="center"/>
                  </w:pPr>
                </w:p>
              </w:tc>
              <w:tc>
                <w:tcPr>
                  <w:tcW w:w="283" w:type="dxa"/>
                </w:tcPr>
                <w:p w14:paraId="58B12D70" w14:textId="77777777" w:rsidR="00FD7591" w:rsidRDefault="00FD7591" w:rsidP="00FD7591">
                  <w:pPr>
                    <w:jc w:val="center"/>
                  </w:pPr>
                </w:p>
              </w:tc>
              <w:tc>
                <w:tcPr>
                  <w:tcW w:w="283" w:type="dxa"/>
                </w:tcPr>
                <w:p w14:paraId="769B49E8" w14:textId="77777777" w:rsidR="00FD7591" w:rsidRDefault="00FD7591" w:rsidP="00FD7591">
                  <w:pPr>
                    <w:jc w:val="center"/>
                  </w:pPr>
                </w:p>
              </w:tc>
              <w:tc>
                <w:tcPr>
                  <w:tcW w:w="283" w:type="dxa"/>
                </w:tcPr>
                <w:p w14:paraId="20279A02" w14:textId="77777777" w:rsidR="00FD7591" w:rsidRDefault="00FD7591" w:rsidP="00FD7591">
                  <w:pPr>
                    <w:jc w:val="center"/>
                  </w:pPr>
                </w:p>
              </w:tc>
              <w:tc>
                <w:tcPr>
                  <w:tcW w:w="283" w:type="dxa"/>
                </w:tcPr>
                <w:p w14:paraId="0D23538E" w14:textId="77777777" w:rsidR="00FD7591" w:rsidRDefault="00FD7591" w:rsidP="00FD7591">
                  <w:pPr>
                    <w:jc w:val="center"/>
                  </w:pPr>
                </w:p>
              </w:tc>
              <w:tc>
                <w:tcPr>
                  <w:tcW w:w="283" w:type="dxa"/>
                </w:tcPr>
                <w:p w14:paraId="64F0F505" w14:textId="77777777" w:rsidR="00FD7591" w:rsidRDefault="00FD7591" w:rsidP="00FD7591">
                  <w:pPr>
                    <w:jc w:val="center"/>
                  </w:pPr>
                </w:p>
              </w:tc>
              <w:tc>
                <w:tcPr>
                  <w:tcW w:w="283" w:type="dxa"/>
                </w:tcPr>
                <w:p w14:paraId="50592F92" w14:textId="77777777" w:rsidR="00FD7591" w:rsidRDefault="00FD7591" w:rsidP="00FD7591">
                  <w:pPr>
                    <w:jc w:val="center"/>
                  </w:pPr>
                </w:p>
              </w:tc>
              <w:tc>
                <w:tcPr>
                  <w:tcW w:w="283" w:type="dxa"/>
                </w:tcPr>
                <w:p w14:paraId="7529C5A1" w14:textId="77777777" w:rsidR="00FD7591" w:rsidRDefault="00FD7591" w:rsidP="00FD7591">
                  <w:pPr>
                    <w:jc w:val="center"/>
                  </w:pPr>
                </w:p>
              </w:tc>
              <w:tc>
                <w:tcPr>
                  <w:tcW w:w="283" w:type="dxa"/>
                </w:tcPr>
                <w:p w14:paraId="338AC6E2" w14:textId="77777777" w:rsidR="00FD7591" w:rsidRDefault="00FD7591" w:rsidP="00FD7591">
                  <w:pPr>
                    <w:jc w:val="center"/>
                  </w:pPr>
                </w:p>
              </w:tc>
              <w:tc>
                <w:tcPr>
                  <w:tcW w:w="283" w:type="dxa"/>
                </w:tcPr>
                <w:p w14:paraId="61DC6C7D" w14:textId="77777777" w:rsidR="00FD7591" w:rsidRDefault="00FD7591" w:rsidP="00FD7591">
                  <w:pPr>
                    <w:jc w:val="center"/>
                  </w:pPr>
                </w:p>
              </w:tc>
              <w:tc>
                <w:tcPr>
                  <w:tcW w:w="283" w:type="dxa"/>
                </w:tcPr>
                <w:p w14:paraId="1A1EDDC7" w14:textId="77777777" w:rsidR="00FD7591" w:rsidRDefault="00FD7591" w:rsidP="00FD7591">
                  <w:pPr>
                    <w:jc w:val="center"/>
                  </w:pPr>
                </w:p>
              </w:tc>
            </w:tr>
            <w:tr w:rsidR="00FD7591" w14:paraId="75CE9EA8" w14:textId="2D2ED98F" w:rsidTr="00FD7591">
              <w:trPr>
                <w:trHeight w:val="283"/>
              </w:trPr>
              <w:tc>
                <w:tcPr>
                  <w:tcW w:w="283" w:type="dxa"/>
                </w:tcPr>
                <w:p w14:paraId="4F7FD301" w14:textId="77777777" w:rsidR="00FD7591" w:rsidRDefault="00FD7591" w:rsidP="00FD7591">
                  <w:pPr>
                    <w:jc w:val="center"/>
                  </w:pPr>
                </w:p>
              </w:tc>
              <w:tc>
                <w:tcPr>
                  <w:tcW w:w="283" w:type="dxa"/>
                </w:tcPr>
                <w:p w14:paraId="21CF8816" w14:textId="77777777" w:rsidR="00FD7591" w:rsidRDefault="00FD7591" w:rsidP="00FD7591">
                  <w:pPr>
                    <w:jc w:val="center"/>
                  </w:pPr>
                </w:p>
              </w:tc>
              <w:tc>
                <w:tcPr>
                  <w:tcW w:w="283" w:type="dxa"/>
                </w:tcPr>
                <w:p w14:paraId="0996E7CE" w14:textId="77777777" w:rsidR="00FD7591" w:rsidRDefault="00FD7591" w:rsidP="00FD7591">
                  <w:pPr>
                    <w:jc w:val="center"/>
                  </w:pPr>
                </w:p>
              </w:tc>
              <w:tc>
                <w:tcPr>
                  <w:tcW w:w="283" w:type="dxa"/>
                </w:tcPr>
                <w:p w14:paraId="01FA0ED5" w14:textId="77777777" w:rsidR="00FD7591" w:rsidRDefault="00FD7591" w:rsidP="00FD7591">
                  <w:pPr>
                    <w:jc w:val="center"/>
                  </w:pPr>
                </w:p>
              </w:tc>
              <w:tc>
                <w:tcPr>
                  <w:tcW w:w="283" w:type="dxa"/>
                </w:tcPr>
                <w:p w14:paraId="0BFB38D0" w14:textId="77777777" w:rsidR="00FD7591" w:rsidRDefault="00FD7591" w:rsidP="00FD7591">
                  <w:pPr>
                    <w:jc w:val="center"/>
                  </w:pPr>
                </w:p>
              </w:tc>
              <w:tc>
                <w:tcPr>
                  <w:tcW w:w="283" w:type="dxa"/>
                </w:tcPr>
                <w:p w14:paraId="6152245D" w14:textId="77777777" w:rsidR="00FD7591" w:rsidRDefault="00FD7591" w:rsidP="00FD7591">
                  <w:pPr>
                    <w:jc w:val="center"/>
                  </w:pPr>
                </w:p>
              </w:tc>
              <w:tc>
                <w:tcPr>
                  <w:tcW w:w="283" w:type="dxa"/>
                </w:tcPr>
                <w:p w14:paraId="1B218A07" w14:textId="77777777" w:rsidR="00FD7591" w:rsidRDefault="00FD7591" w:rsidP="00FD7591">
                  <w:pPr>
                    <w:jc w:val="center"/>
                  </w:pPr>
                </w:p>
              </w:tc>
              <w:tc>
                <w:tcPr>
                  <w:tcW w:w="283" w:type="dxa"/>
                </w:tcPr>
                <w:p w14:paraId="623479F6" w14:textId="77777777" w:rsidR="00FD7591" w:rsidRDefault="00FD7591" w:rsidP="00FD7591">
                  <w:pPr>
                    <w:jc w:val="center"/>
                  </w:pPr>
                </w:p>
              </w:tc>
              <w:tc>
                <w:tcPr>
                  <w:tcW w:w="283" w:type="dxa"/>
                </w:tcPr>
                <w:p w14:paraId="4C520397" w14:textId="77777777" w:rsidR="00FD7591" w:rsidRDefault="00FD7591" w:rsidP="00FD7591">
                  <w:pPr>
                    <w:jc w:val="center"/>
                  </w:pPr>
                </w:p>
              </w:tc>
              <w:tc>
                <w:tcPr>
                  <w:tcW w:w="283" w:type="dxa"/>
                </w:tcPr>
                <w:p w14:paraId="420CDEBB" w14:textId="77777777" w:rsidR="00FD7591" w:rsidRDefault="00FD7591" w:rsidP="00FD7591">
                  <w:pPr>
                    <w:jc w:val="center"/>
                  </w:pPr>
                </w:p>
              </w:tc>
              <w:tc>
                <w:tcPr>
                  <w:tcW w:w="283" w:type="dxa"/>
                </w:tcPr>
                <w:p w14:paraId="56083653" w14:textId="77777777" w:rsidR="00FD7591" w:rsidRDefault="00FD7591" w:rsidP="00FD7591">
                  <w:pPr>
                    <w:jc w:val="center"/>
                  </w:pPr>
                </w:p>
              </w:tc>
              <w:tc>
                <w:tcPr>
                  <w:tcW w:w="283" w:type="dxa"/>
                </w:tcPr>
                <w:p w14:paraId="66312171" w14:textId="77777777" w:rsidR="00FD7591" w:rsidRDefault="00FD7591" w:rsidP="00FD7591">
                  <w:pPr>
                    <w:jc w:val="center"/>
                  </w:pPr>
                </w:p>
              </w:tc>
              <w:tc>
                <w:tcPr>
                  <w:tcW w:w="283" w:type="dxa"/>
                </w:tcPr>
                <w:p w14:paraId="1DA81C56" w14:textId="77777777" w:rsidR="00FD7591" w:rsidRDefault="00FD7591" w:rsidP="00FD7591">
                  <w:pPr>
                    <w:jc w:val="center"/>
                  </w:pPr>
                </w:p>
              </w:tc>
              <w:tc>
                <w:tcPr>
                  <w:tcW w:w="283" w:type="dxa"/>
                </w:tcPr>
                <w:p w14:paraId="49A0A50C" w14:textId="77777777" w:rsidR="00FD7591" w:rsidRDefault="00FD7591" w:rsidP="00FD7591">
                  <w:pPr>
                    <w:jc w:val="center"/>
                  </w:pPr>
                </w:p>
              </w:tc>
              <w:tc>
                <w:tcPr>
                  <w:tcW w:w="283" w:type="dxa"/>
                </w:tcPr>
                <w:p w14:paraId="0E26BADE" w14:textId="77777777" w:rsidR="00FD7591" w:rsidRDefault="00FD7591" w:rsidP="00FD7591">
                  <w:pPr>
                    <w:jc w:val="center"/>
                  </w:pPr>
                </w:p>
              </w:tc>
              <w:tc>
                <w:tcPr>
                  <w:tcW w:w="283" w:type="dxa"/>
                </w:tcPr>
                <w:p w14:paraId="4C5A8BD6" w14:textId="77777777" w:rsidR="00FD7591" w:rsidRDefault="00FD7591" w:rsidP="00FD7591">
                  <w:pPr>
                    <w:jc w:val="center"/>
                  </w:pPr>
                </w:p>
              </w:tc>
              <w:tc>
                <w:tcPr>
                  <w:tcW w:w="283" w:type="dxa"/>
                </w:tcPr>
                <w:p w14:paraId="795D1A9D" w14:textId="77777777" w:rsidR="00FD7591" w:rsidRDefault="00FD7591" w:rsidP="00FD7591">
                  <w:pPr>
                    <w:jc w:val="center"/>
                  </w:pPr>
                </w:p>
              </w:tc>
            </w:tr>
            <w:tr w:rsidR="00FD7591" w14:paraId="5DB76880" w14:textId="03D2E6CF" w:rsidTr="00FD7591">
              <w:trPr>
                <w:trHeight w:val="283"/>
              </w:trPr>
              <w:tc>
                <w:tcPr>
                  <w:tcW w:w="283" w:type="dxa"/>
                </w:tcPr>
                <w:p w14:paraId="0EF8112B" w14:textId="77777777" w:rsidR="00FD7591" w:rsidRDefault="00FD7591" w:rsidP="00FD7591">
                  <w:pPr>
                    <w:jc w:val="center"/>
                  </w:pPr>
                </w:p>
              </w:tc>
              <w:tc>
                <w:tcPr>
                  <w:tcW w:w="283" w:type="dxa"/>
                </w:tcPr>
                <w:p w14:paraId="0E63D2C4" w14:textId="77777777" w:rsidR="00FD7591" w:rsidRDefault="00FD7591" w:rsidP="00FD7591">
                  <w:pPr>
                    <w:jc w:val="center"/>
                  </w:pPr>
                </w:p>
              </w:tc>
              <w:tc>
                <w:tcPr>
                  <w:tcW w:w="283" w:type="dxa"/>
                </w:tcPr>
                <w:p w14:paraId="3B6B4E8E" w14:textId="77777777" w:rsidR="00FD7591" w:rsidRDefault="00FD7591" w:rsidP="00FD7591">
                  <w:pPr>
                    <w:jc w:val="center"/>
                  </w:pPr>
                </w:p>
              </w:tc>
              <w:tc>
                <w:tcPr>
                  <w:tcW w:w="283" w:type="dxa"/>
                </w:tcPr>
                <w:p w14:paraId="32BEE70C" w14:textId="77777777" w:rsidR="00FD7591" w:rsidRDefault="00FD7591" w:rsidP="00FD7591">
                  <w:pPr>
                    <w:jc w:val="center"/>
                  </w:pPr>
                </w:p>
              </w:tc>
              <w:tc>
                <w:tcPr>
                  <w:tcW w:w="283" w:type="dxa"/>
                </w:tcPr>
                <w:p w14:paraId="239E641A" w14:textId="77777777" w:rsidR="00FD7591" w:rsidRDefault="00FD7591" w:rsidP="00FD7591">
                  <w:pPr>
                    <w:jc w:val="center"/>
                  </w:pPr>
                </w:p>
              </w:tc>
              <w:tc>
                <w:tcPr>
                  <w:tcW w:w="283" w:type="dxa"/>
                </w:tcPr>
                <w:p w14:paraId="57AE35F6" w14:textId="77777777" w:rsidR="00FD7591" w:rsidRDefault="00FD7591" w:rsidP="00FD7591">
                  <w:pPr>
                    <w:jc w:val="center"/>
                  </w:pPr>
                </w:p>
              </w:tc>
              <w:tc>
                <w:tcPr>
                  <w:tcW w:w="283" w:type="dxa"/>
                </w:tcPr>
                <w:p w14:paraId="0302661E" w14:textId="77777777" w:rsidR="00FD7591" w:rsidRDefault="00FD7591" w:rsidP="00FD7591">
                  <w:pPr>
                    <w:jc w:val="center"/>
                  </w:pPr>
                </w:p>
              </w:tc>
              <w:tc>
                <w:tcPr>
                  <w:tcW w:w="283" w:type="dxa"/>
                </w:tcPr>
                <w:p w14:paraId="7C8E6228" w14:textId="77777777" w:rsidR="00FD7591" w:rsidRDefault="00FD7591" w:rsidP="00FD7591">
                  <w:pPr>
                    <w:jc w:val="center"/>
                  </w:pPr>
                </w:p>
              </w:tc>
              <w:tc>
                <w:tcPr>
                  <w:tcW w:w="283" w:type="dxa"/>
                </w:tcPr>
                <w:p w14:paraId="70634F9A" w14:textId="77777777" w:rsidR="00FD7591" w:rsidRDefault="00FD7591" w:rsidP="00FD7591">
                  <w:pPr>
                    <w:jc w:val="center"/>
                  </w:pPr>
                </w:p>
              </w:tc>
              <w:tc>
                <w:tcPr>
                  <w:tcW w:w="283" w:type="dxa"/>
                </w:tcPr>
                <w:p w14:paraId="078E1512" w14:textId="77777777" w:rsidR="00FD7591" w:rsidRDefault="00FD7591" w:rsidP="00FD7591">
                  <w:pPr>
                    <w:jc w:val="center"/>
                  </w:pPr>
                </w:p>
              </w:tc>
              <w:tc>
                <w:tcPr>
                  <w:tcW w:w="283" w:type="dxa"/>
                </w:tcPr>
                <w:p w14:paraId="1D01307F" w14:textId="77777777" w:rsidR="00FD7591" w:rsidRDefault="00FD7591" w:rsidP="00FD7591">
                  <w:pPr>
                    <w:jc w:val="center"/>
                  </w:pPr>
                </w:p>
              </w:tc>
              <w:tc>
                <w:tcPr>
                  <w:tcW w:w="283" w:type="dxa"/>
                </w:tcPr>
                <w:p w14:paraId="036C78D0" w14:textId="77777777" w:rsidR="00FD7591" w:rsidRDefault="00FD7591" w:rsidP="00FD7591">
                  <w:pPr>
                    <w:jc w:val="center"/>
                  </w:pPr>
                </w:p>
              </w:tc>
              <w:tc>
                <w:tcPr>
                  <w:tcW w:w="283" w:type="dxa"/>
                </w:tcPr>
                <w:p w14:paraId="0908C287" w14:textId="77777777" w:rsidR="00FD7591" w:rsidRDefault="00FD7591" w:rsidP="00FD7591">
                  <w:pPr>
                    <w:jc w:val="center"/>
                  </w:pPr>
                </w:p>
              </w:tc>
              <w:tc>
                <w:tcPr>
                  <w:tcW w:w="283" w:type="dxa"/>
                </w:tcPr>
                <w:p w14:paraId="20F765F3" w14:textId="77777777" w:rsidR="00FD7591" w:rsidRDefault="00FD7591" w:rsidP="00FD7591">
                  <w:pPr>
                    <w:jc w:val="center"/>
                  </w:pPr>
                </w:p>
              </w:tc>
              <w:tc>
                <w:tcPr>
                  <w:tcW w:w="283" w:type="dxa"/>
                </w:tcPr>
                <w:p w14:paraId="47FB378A" w14:textId="77777777" w:rsidR="00FD7591" w:rsidRDefault="00FD7591" w:rsidP="00FD7591">
                  <w:pPr>
                    <w:jc w:val="center"/>
                  </w:pPr>
                </w:p>
              </w:tc>
              <w:tc>
                <w:tcPr>
                  <w:tcW w:w="283" w:type="dxa"/>
                </w:tcPr>
                <w:p w14:paraId="23CDC1AB" w14:textId="77777777" w:rsidR="00FD7591" w:rsidRDefault="00FD7591" w:rsidP="00FD7591">
                  <w:pPr>
                    <w:jc w:val="center"/>
                  </w:pPr>
                </w:p>
              </w:tc>
              <w:tc>
                <w:tcPr>
                  <w:tcW w:w="283" w:type="dxa"/>
                </w:tcPr>
                <w:p w14:paraId="4CED4AB8" w14:textId="77777777" w:rsidR="00FD7591" w:rsidRDefault="00FD7591" w:rsidP="00FD7591">
                  <w:pPr>
                    <w:jc w:val="center"/>
                  </w:pPr>
                </w:p>
              </w:tc>
            </w:tr>
            <w:tr w:rsidR="00FD7591" w14:paraId="13A20AB8" w14:textId="46586589" w:rsidTr="00FD7591">
              <w:trPr>
                <w:trHeight w:val="283"/>
              </w:trPr>
              <w:tc>
                <w:tcPr>
                  <w:tcW w:w="283" w:type="dxa"/>
                </w:tcPr>
                <w:p w14:paraId="4C4524D0" w14:textId="77777777" w:rsidR="00FD7591" w:rsidRDefault="00FD7591" w:rsidP="00FD7591">
                  <w:pPr>
                    <w:jc w:val="center"/>
                  </w:pPr>
                </w:p>
              </w:tc>
              <w:tc>
                <w:tcPr>
                  <w:tcW w:w="283" w:type="dxa"/>
                </w:tcPr>
                <w:p w14:paraId="6393DBBF" w14:textId="77777777" w:rsidR="00FD7591" w:rsidRDefault="00FD7591" w:rsidP="00FD7591">
                  <w:pPr>
                    <w:jc w:val="center"/>
                  </w:pPr>
                </w:p>
              </w:tc>
              <w:tc>
                <w:tcPr>
                  <w:tcW w:w="283" w:type="dxa"/>
                </w:tcPr>
                <w:p w14:paraId="15964C6F" w14:textId="77777777" w:rsidR="00FD7591" w:rsidRDefault="00FD7591" w:rsidP="00FD7591">
                  <w:pPr>
                    <w:jc w:val="center"/>
                  </w:pPr>
                </w:p>
              </w:tc>
              <w:tc>
                <w:tcPr>
                  <w:tcW w:w="283" w:type="dxa"/>
                </w:tcPr>
                <w:p w14:paraId="3D90222A" w14:textId="77777777" w:rsidR="00FD7591" w:rsidRDefault="00FD7591" w:rsidP="00FD7591">
                  <w:pPr>
                    <w:jc w:val="center"/>
                  </w:pPr>
                </w:p>
              </w:tc>
              <w:tc>
                <w:tcPr>
                  <w:tcW w:w="283" w:type="dxa"/>
                </w:tcPr>
                <w:p w14:paraId="6E4D797C" w14:textId="77777777" w:rsidR="00FD7591" w:rsidRDefault="00FD7591" w:rsidP="00FD7591">
                  <w:pPr>
                    <w:jc w:val="center"/>
                  </w:pPr>
                </w:p>
              </w:tc>
              <w:tc>
                <w:tcPr>
                  <w:tcW w:w="283" w:type="dxa"/>
                </w:tcPr>
                <w:p w14:paraId="5CF4BDE6" w14:textId="77777777" w:rsidR="00FD7591" w:rsidRDefault="00FD7591" w:rsidP="00FD7591">
                  <w:pPr>
                    <w:jc w:val="center"/>
                  </w:pPr>
                </w:p>
              </w:tc>
              <w:tc>
                <w:tcPr>
                  <w:tcW w:w="283" w:type="dxa"/>
                </w:tcPr>
                <w:p w14:paraId="39A5F82C" w14:textId="77777777" w:rsidR="00FD7591" w:rsidRDefault="00FD7591" w:rsidP="00FD7591">
                  <w:pPr>
                    <w:jc w:val="center"/>
                  </w:pPr>
                </w:p>
              </w:tc>
              <w:tc>
                <w:tcPr>
                  <w:tcW w:w="283" w:type="dxa"/>
                </w:tcPr>
                <w:p w14:paraId="49082B91" w14:textId="77777777" w:rsidR="00FD7591" w:rsidRDefault="00FD7591" w:rsidP="00FD7591">
                  <w:pPr>
                    <w:jc w:val="center"/>
                  </w:pPr>
                </w:p>
              </w:tc>
              <w:tc>
                <w:tcPr>
                  <w:tcW w:w="283" w:type="dxa"/>
                </w:tcPr>
                <w:p w14:paraId="4FC2D8EC" w14:textId="77777777" w:rsidR="00FD7591" w:rsidRDefault="00FD7591" w:rsidP="00FD7591">
                  <w:pPr>
                    <w:jc w:val="center"/>
                  </w:pPr>
                </w:p>
              </w:tc>
              <w:tc>
                <w:tcPr>
                  <w:tcW w:w="283" w:type="dxa"/>
                </w:tcPr>
                <w:p w14:paraId="39E9F553" w14:textId="77777777" w:rsidR="00FD7591" w:rsidRDefault="00FD7591" w:rsidP="00FD7591">
                  <w:pPr>
                    <w:jc w:val="center"/>
                  </w:pPr>
                </w:p>
              </w:tc>
              <w:tc>
                <w:tcPr>
                  <w:tcW w:w="283" w:type="dxa"/>
                </w:tcPr>
                <w:p w14:paraId="23D7202C" w14:textId="77777777" w:rsidR="00FD7591" w:rsidRDefault="00FD7591" w:rsidP="00FD7591">
                  <w:pPr>
                    <w:jc w:val="center"/>
                  </w:pPr>
                </w:p>
              </w:tc>
              <w:tc>
                <w:tcPr>
                  <w:tcW w:w="283" w:type="dxa"/>
                </w:tcPr>
                <w:p w14:paraId="48B5597F" w14:textId="77777777" w:rsidR="00FD7591" w:rsidRDefault="00FD7591" w:rsidP="00FD7591">
                  <w:pPr>
                    <w:jc w:val="center"/>
                  </w:pPr>
                </w:p>
              </w:tc>
              <w:tc>
                <w:tcPr>
                  <w:tcW w:w="283" w:type="dxa"/>
                </w:tcPr>
                <w:p w14:paraId="285A12E9" w14:textId="77777777" w:rsidR="00FD7591" w:rsidRDefault="00FD7591" w:rsidP="00FD7591">
                  <w:pPr>
                    <w:jc w:val="center"/>
                  </w:pPr>
                </w:p>
              </w:tc>
              <w:tc>
                <w:tcPr>
                  <w:tcW w:w="283" w:type="dxa"/>
                </w:tcPr>
                <w:p w14:paraId="2CD0493D" w14:textId="77777777" w:rsidR="00FD7591" w:rsidRDefault="00FD7591" w:rsidP="00FD7591">
                  <w:pPr>
                    <w:jc w:val="center"/>
                  </w:pPr>
                </w:p>
              </w:tc>
              <w:tc>
                <w:tcPr>
                  <w:tcW w:w="283" w:type="dxa"/>
                </w:tcPr>
                <w:p w14:paraId="72A87A21" w14:textId="77777777" w:rsidR="00FD7591" w:rsidRDefault="00FD7591" w:rsidP="00FD7591">
                  <w:pPr>
                    <w:jc w:val="center"/>
                  </w:pPr>
                </w:p>
              </w:tc>
              <w:tc>
                <w:tcPr>
                  <w:tcW w:w="283" w:type="dxa"/>
                </w:tcPr>
                <w:p w14:paraId="2E230FF5" w14:textId="77777777" w:rsidR="00FD7591" w:rsidRDefault="00FD7591" w:rsidP="00FD7591">
                  <w:pPr>
                    <w:jc w:val="center"/>
                  </w:pPr>
                </w:p>
              </w:tc>
              <w:tc>
                <w:tcPr>
                  <w:tcW w:w="283" w:type="dxa"/>
                </w:tcPr>
                <w:p w14:paraId="483C19CD" w14:textId="77777777" w:rsidR="00FD7591" w:rsidRDefault="00FD7591" w:rsidP="00FD7591">
                  <w:pPr>
                    <w:jc w:val="center"/>
                  </w:pPr>
                </w:p>
              </w:tc>
            </w:tr>
          </w:tbl>
          <w:p w14:paraId="1F97E12E" w14:textId="7862F567" w:rsidR="00DA42B2" w:rsidRPr="00DA42B2" w:rsidRDefault="00DA42B2" w:rsidP="00DA42B2">
            <w:pPr>
              <w:tabs>
                <w:tab w:val="left" w:pos="3090"/>
              </w:tabs>
            </w:pPr>
          </w:p>
        </w:tc>
      </w:tr>
      <w:tr w:rsidR="00254765" w14:paraId="6BCE0584" w14:textId="77777777" w:rsidTr="00DA42B2">
        <w:tc>
          <w:tcPr>
            <w:tcW w:w="4606" w:type="dxa"/>
          </w:tcPr>
          <w:p w14:paraId="3D14CB06" w14:textId="77777777" w:rsidR="00640065" w:rsidRDefault="00640065" w:rsidP="00DA42B2">
            <w:pPr>
              <w:pStyle w:val="Labor-Text"/>
              <w:jc w:val="center"/>
            </w:pPr>
          </w:p>
          <w:p w14:paraId="483AC0AB" w14:textId="77777777" w:rsidR="00DA42B2" w:rsidRDefault="00431AB1" w:rsidP="00DA42B2">
            <w:pPr>
              <w:pStyle w:val="Labor-Text"/>
              <w:jc w:val="center"/>
            </w:pPr>
            <w:r>
              <w:rPr>
                <w:noProof/>
              </w:rPr>
              <w:drawing>
                <wp:inline distT="0" distB="0" distL="0" distR="0" wp14:anchorId="3BED2144" wp14:editId="5AF5FB5E">
                  <wp:extent cx="1645200" cy="14292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2.png"/>
                          <pic:cNvPicPr/>
                        </pic:nvPicPr>
                        <pic:blipFill>
                          <a:blip r:embed="rId27"/>
                          <a:stretch>
                            <a:fillRect/>
                          </a:stretch>
                        </pic:blipFill>
                        <pic:spPr>
                          <a:xfrm>
                            <a:off x="0" y="0"/>
                            <a:ext cx="1645200" cy="1429200"/>
                          </a:xfrm>
                          <a:prstGeom prst="rect">
                            <a:avLst/>
                          </a:prstGeom>
                        </pic:spPr>
                      </pic:pic>
                    </a:graphicData>
                  </a:graphic>
                </wp:inline>
              </w:drawing>
            </w:r>
          </w:p>
          <w:p w14:paraId="352C035E" w14:textId="0D0D09B9" w:rsidR="00640065" w:rsidRDefault="00640065" w:rsidP="00DA42B2">
            <w:pPr>
              <w:pStyle w:val="Labor-Text"/>
              <w:jc w:val="center"/>
            </w:pPr>
          </w:p>
        </w:tc>
        <w:tc>
          <w:tcPr>
            <w:tcW w:w="4606" w:type="dxa"/>
          </w:tcPr>
          <w:tbl>
            <w:tblPr>
              <w:tblStyle w:val="Tabellenraster"/>
              <w:tblW w:w="0" w:type="auto"/>
              <w:tblLook w:val="04A0" w:firstRow="1" w:lastRow="0" w:firstColumn="1" w:lastColumn="0" w:noHBand="0" w:noVBand="1"/>
            </w:tblPr>
            <w:tblGrid>
              <w:gridCol w:w="254"/>
              <w:gridCol w:w="254"/>
              <w:gridCol w:w="254"/>
              <w:gridCol w:w="254"/>
              <w:gridCol w:w="255"/>
              <w:gridCol w:w="255"/>
              <w:gridCol w:w="256"/>
              <w:gridCol w:w="256"/>
              <w:gridCol w:w="256"/>
              <w:gridCol w:w="256"/>
              <w:gridCol w:w="256"/>
              <w:gridCol w:w="256"/>
              <w:gridCol w:w="256"/>
              <w:gridCol w:w="256"/>
              <w:gridCol w:w="256"/>
              <w:gridCol w:w="256"/>
              <w:gridCol w:w="256"/>
            </w:tblGrid>
            <w:tr w:rsidR="00FD7591" w14:paraId="1E260D8E" w14:textId="77777777" w:rsidTr="00FD7591">
              <w:trPr>
                <w:trHeight w:val="283"/>
              </w:trPr>
              <w:tc>
                <w:tcPr>
                  <w:tcW w:w="257" w:type="dxa"/>
                </w:tcPr>
                <w:p w14:paraId="141FE738" w14:textId="77777777" w:rsidR="00FD7591" w:rsidRDefault="00FD7591" w:rsidP="00FD7591"/>
              </w:tc>
              <w:tc>
                <w:tcPr>
                  <w:tcW w:w="257" w:type="dxa"/>
                </w:tcPr>
                <w:p w14:paraId="26F604D8" w14:textId="77777777" w:rsidR="00FD7591" w:rsidRDefault="00FD7591" w:rsidP="00FD7591"/>
              </w:tc>
              <w:tc>
                <w:tcPr>
                  <w:tcW w:w="257" w:type="dxa"/>
                </w:tcPr>
                <w:p w14:paraId="4724A078" w14:textId="77777777" w:rsidR="00FD7591" w:rsidRDefault="00FD7591" w:rsidP="00FD7591"/>
              </w:tc>
              <w:tc>
                <w:tcPr>
                  <w:tcW w:w="257" w:type="dxa"/>
                </w:tcPr>
                <w:p w14:paraId="632CF8CD" w14:textId="77777777" w:rsidR="00FD7591" w:rsidRDefault="00FD7591" w:rsidP="00FD7591"/>
              </w:tc>
              <w:tc>
                <w:tcPr>
                  <w:tcW w:w="257" w:type="dxa"/>
                </w:tcPr>
                <w:p w14:paraId="4F51CF2D" w14:textId="77777777" w:rsidR="00FD7591" w:rsidRDefault="00FD7591" w:rsidP="00FD7591"/>
              </w:tc>
              <w:tc>
                <w:tcPr>
                  <w:tcW w:w="257" w:type="dxa"/>
                </w:tcPr>
                <w:p w14:paraId="1085D11C" w14:textId="77777777" w:rsidR="00FD7591" w:rsidRDefault="00FD7591" w:rsidP="00FD7591"/>
              </w:tc>
              <w:tc>
                <w:tcPr>
                  <w:tcW w:w="258" w:type="dxa"/>
                </w:tcPr>
                <w:p w14:paraId="78B3D7E4" w14:textId="77777777" w:rsidR="00FD7591" w:rsidRDefault="00FD7591" w:rsidP="00FD7591"/>
              </w:tc>
              <w:tc>
                <w:tcPr>
                  <w:tcW w:w="258" w:type="dxa"/>
                </w:tcPr>
                <w:p w14:paraId="266E32ED" w14:textId="77777777" w:rsidR="00FD7591" w:rsidRDefault="00FD7591" w:rsidP="00FD7591"/>
              </w:tc>
              <w:tc>
                <w:tcPr>
                  <w:tcW w:w="258" w:type="dxa"/>
                </w:tcPr>
                <w:p w14:paraId="6CA4738E" w14:textId="77777777" w:rsidR="00FD7591" w:rsidRDefault="00FD7591" w:rsidP="00FD7591"/>
              </w:tc>
              <w:tc>
                <w:tcPr>
                  <w:tcW w:w="258" w:type="dxa"/>
                </w:tcPr>
                <w:p w14:paraId="7BF1F708" w14:textId="77777777" w:rsidR="00FD7591" w:rsidRDefault="00FD7591" w:rsidP="00FD7591"/>
              </w:tc>
              <w:tc>
                <w:tcPr>
                  <w:tcW w:w="258" w:type="dxa"/>
                </w:tcPr>
                <w:p w14:paraId="0C9EF634" w14:textId="77777777" w:rsidR="00FD7591" w:rsidRDefault="00FD7591" w:rsidP="00FD7591"/>
              </w:tc>
              <w:tc>
                <w:tcPr>
                  <w:tcW w:w="258" w:type="dxa"/>
                </w:tcPr>
                <w:p w14:paraId="4957EBF4" w14:textId="77777777" w:rsidR="00FD7591" w:rsidRDefault="00FD7591" w:rsidP="00FD7591"/>
              </w:tc>
              <w:tc>
                <w:tcPr>
                  <w:tcW w:w="258" w:type="dxa"/>
                </w:tcPr>
                <w:p w14:paraId="4D03B8EC" w14:textId="77777777" w:rsidR="00FD7591" w:rsidRDefault="00FD7591" w:rsidP="00FD7591"/>
              </w:tc>
              <w:tc>
                <w:tcPr>
                  <w:tcW w:w="258" w:type="dxa"/>
                </w:tcPr>
                <w:p w14:paraId="22DA01F0" w14:textId="77777777" w:rsidR="00FD7591" w:rsidRDefault="00FD7591" w:rsidP="00FD7591"/>
              </w:tc>
              <w:tc>
                <w:tcPr>
                  <w:tcW w:w="258" w:type="dxa"/>
                </w:tcPr>
                <w:p w14:paraId="2089239D" w14:textId="77777777" w:rsidR="00FD7591" w:rsidRDefault="00FD7591" w:rsidP="00FD7591"/>
              </w:tc>
              <w:tc>
                <w:tcPr>
                  <w:tcW w:w="258" w:type="dxa"/>
                </w:tcPr>
                <w:p w14:paraId="48280631" w14:textId="77777777" w:rsidR="00FD7591" w:rsidRDefault="00FD7591" w:rsidP="00FD7591"/>
              </w:tc>
              <w:tc>
                <w:tcPr>
                  <w:tcW w:w="258" w:type="dxa"/>
                </w:tcPr>
                <w:p w14:paraId="42825C91" w14:textId="77777777" w:rsidR="00FD7591" w:rsidRDefault="00FD7591" w:rsidP="00FD7591"/>
              </w:tc>
            </w:tr>
            <w:tr w:rsidR="00FD7591" w14:paraId="5F20AF59" w14:textId="77777777" w:rsidTr="00FD7591">
              <w:trPr>
                <w:trHeight w:val="283"/>
              </w:trPr>
              <w:tc>
                <w:tcPr>
                  <w:tcW w:w="257" w:type="dxa"/>
                </w:tcPr>
                <w:p w14:paraId="34E2C320" w14:textId="77777777" w:rsidR="00FD7591" w:rsidRDefault="00FD7591" w:rsidP="00FD7591"/>
              </w:tc>
              <w:tc>
                <w:tcPr>
                  <w:tcW w:w="257" w:type="dxa"/>
                </w:tcPr>
                <w:p w14:paraId="7A64617D" w14:textId="77777777" w:rsidR="00FD7591" w:rsidRDefault="00FD7591" w:rsidP="00FD7591"/>
              </w:tc>
              <w:tc>
                <w:tcPr>
                  <w:tcW w:w="257" w:type="dxa"/>
                </w:tcPr>
                <w:p w14:paraId="77FCE175" w14:textId="77777777" w:rsidR="00FD7591" w:rsidRDefault="00FD7591" w:rsidP="00FD7591"/>
              </w:tc>
              <w:tc>
                <w:tcPr>
                  <w:tcW w:w="257" w:type="dxa"/>
                </w:tcPr>
                <w:p w14:paraId="3B6238D2" w14:textId="77777777" w:rsidR="00FD7591" w:rsidRDefault="00FD7591" w:rsidP="00FD7591"/>
              </w:tc>
              <w:tc>
                <w:tcPr>
                  <w:tcW w:w="257" w:type="dxa"/>
                </w:tcPr>
                <w:p w14:paraId="422A98BF" w14:textId="77777777" w:rsidR="00FD7591" w:rsidRDefault="00FD7591" w:rsidP="00FD7591"/>
              </w:tc>
              <w:tc>
                <w:tcPr>
                  <w:tcW w:w="257" w:type="dxa"/>
                </w:tcPr>
                <w:p w14:paraId="7732A3A9" w14:textId="77777777" w:rsidR="00FD7591" w:rsidRDefault="00FD7591" w:rsidP="00FD7591"/>
              </w:tc>
              <w:tc>
                <w:tcPr>
                  <w:tcW w:w="258" w:type="dxa"/>
                </w:tcPr>
                <w:p w14:paraId="6CBD8726" w14:textId="77777777" w:rsidR="00FD7591" w:rsidRDefault="00FD7591" w:rsidP="00FD7591"/>
              </w:tc>
              <w:tc>
                <w:tcPr>
                  <w:tcW w:w="258" w:type="dxa"/>
                </w:tcPr>
                <w:p w14:paraId="3DF6A747" w14:textId="77777777" w:rsidR="00FD7591" w:rsidRDefault="00FD7591" w:rsidP="00FD7591"/>
              </w:tc>
              <w:tc>
                <w:tcPr>
                  <w:tcW w:w="258" w:type="dxa"/>
                </w:tcPr>
                <w:p w14:paraId="3A7C2CFA" w14:textId="77777777" w:rsidR="00FD7591" w:rsidRDefault="00FD7591" w:rsidP="00FD7591"/>
              </w:tc>
              <w:tc>
                <w:tcPr>
                  <w:tcW w:w="258" w:type="dxa"/>
                </w:tcPr>
                <w:p w14:paraId="48D65906" w14:textId="77777777" w:rsidR="00FD7591" w:rsidRDefault="00FD7591" w:rsidP="00FD7591"/>
              </w:tc>
              <w:tc>
                <w:tcPr>
                  <w:tcW w:w="258" w:type="dxa"/>
                </w:tcPr>
                <w:p w14:paraId="62220BBA" w14:textId="77777777" w:rsidR="00FD7591" w:rsidRDefault="00FD7591" w:rsidP="00FD7591"/>
              </w:tc>
              <w:tc>
                <w:tcPr>
                  <w:tcW w:w="258" w:type="dxa"/>
                </w:tcPr>
                <w:p w14:paraId="4F28C286" w14:textId="77777777" w:rsidR="00FD7591" w:rsidRDefault="00FD7591" w:rsidP="00FD7591"/>
              </w:tc>
              <w:tc>
                <w:tcPr>
                  <w:tcW w:w="258" w:type="dxa"/>
                </w:tcPr>
                <w:p w14:paraId="69BB745B" w14:textId="77777777" w:rsidR="00FD7591" w:rsidRDefault="00FD7591" w:rsidP="00FD7591"/>
              </w:tc>
              <w:tc>
                <w:tcPr>
                  <w:tcW w:w="258" w:type="dxa"/>
                </w:tcPr>
                <w:p w14:paraId="576BB38E" w14:textId="77777777" w:rsidR="00FD7591" w:rsidRDefault="00FD7591" w:rsidP="00FD7591"/>
              </w:tc>
              <w:tc>
                <w:tcPr>
                  <w:tcW w:w="258" w:type="dxa"/>
                </w:tcPr>
                <w:p w14:paraId="59D42906" w14:textId="77777777" w:rsidR="00FD7591" w:rsidRDefault="00FD7591" w:rsidP="00FD7591"/>
              </w:tc>
              <w:tc>
                <w:tcPr>
                  <w:tcW w:w="258" w:type="dxa"/>
                </w:tcPr>
                <w:p w14:paraId="3B36AE3C" w14:textId="77777777" w:rsidR="00FD7591" w:rsidRDefault="00FD7591" w:rsidP="00FD7591"/>
              </w:tc>
              <w:tc>
                <w:tcPr>
                  <w:tcW w:w="258" w:type="dxa"/>
                </w:tcPr>
                <w:p w14:paraId="3BC71295" w14:textId="77777777" w:rsidR="00FD7591" w:rsidRDefault="00FD7591" w:rsidP="00FD7591"/>
              </w:tc>
            </w:tr>
            <w:tr w:rsidR="00FD7591" w14:paraId="657714C6" w14:textId="77777777" w:rsidTr="00FD7591">
              <w:trPr>
                <w:trHeight w:val="283"/>
              </w:trPr>
              <w:tc>
                <w:tcPr>
                  <w:tcW w:w="257" w:type="dxa"/>
                </w:tcPr>
                <w:p w14:paraId="03F3E5A4" w14:textId="77777777" w:rsidR="00FD7591" w:rsidRDefault="00FD7591" w:rsidP="00FD7591"/>
              </w:tc>
              <w:tc>
                <w:tcPr>
                  <w:tcW w:w="257" w:type="dxa"/>
                </w:tcPr>
                <w:p w14:paraId="3EBD852B" w14:textId="77777777" w:rsidR="00FD7591" w:rsidRDefault="00FD7591" w:rsidP="00FD7591"/>
              </w:tc>
              <w:tc>
                <w:tcPr>
                  <w:tcW w:w="257" w:type="dxa"/>
                </w:tcPr>
                <w:p w14:paraId="07AA8C21" w14:textId="77777777" w:rsidR="00FD7591" w:rsidRDefault="00FD7591" w:rsidP="00FD7591"/>
              </w:tc>
              <w:tc>
                <w:tcPr>
                  <w:tcW w:w="257" w:type="dxa"/>
                </w:tcPr>
                <w:p w14:paraId="34CE88BC" w14:textId="77777777" w:rsidR="00FD7591" w:rsidRDefault="00FD7591" w:rsidP="00FD7591"/>
              </w:tc>
              <w:tc>
                <w:tcPr>
                  <w:tcW w:w="257" w:type="dxa"/>
                </w:tcPr>
                <w:p w14:paraId="7260575B" w14:textId="77777777" w:rsidR="00FD7591" w:rsidRDefault="00FD7591" w:rsidP="00FD7591"/>
              </w:tc>
              <w:tc>
                <w:tcPr>
                  <w:tcW w:w="257" w:type="dxa"/>
                </w:tcPr>
                <w:p w14:paraId="75042DB3" w14:textId="77777777" w:rsidR="00FD7591" w:rsidRDefault="00FD7591" w:rsidP="00FD7591"/>
              </w:tc>
              <w:tc>
                <w:tcPr>
                  <w:tcW w:w="258" w:type="dxa"/>
                </w:tcPr>
                <w:p w14:paraId="3C5A1EBE" w14:textId="77777777" w:rsidR="00FD7591" w:rsidRDefault="00FD7591" w:rsidP="00FD7591"/>
              </w:tc>
              <w:tc>
                <w:tcPr>
                  <w:tcW w:w="258" w:type="dxa"/>
                </w:tcPr>
                <w:p w14:paraId="685A3C75" w14:textId="77777777" w:rsidR="00FD7591" w:rsidRDefault="00FD7591" w:rsidP="00FD7591"/>
              </w:tc>
              <w:tc>
                <w:tcPr>
                  <w:tcW w:w="258" w:type="dxa"/>
                </w:tcPr>
                <w:p w14:paraId="68CE41BF" w14:textId="77777777" w:rsidR="00FD7591" w:rsidRDefault="00FD7591" w:rsidP="00FD7591"/>
              </w:tc>
              <w:tc>
                <w:tcPr>
                  <w:tcW w:w="258" w:type="dxa"/>
                </w:tcPr>
                <w:p w14:paraId="4BBD3625" w14:textId="77777777" w:rsidR="00FD7591" w:rsidRDefault="00FD7591" w:rsidP="00FD7591"/>
              </w:tc>
              <w:tc>
                <w:tcPr>
                  <w:tcW w:w="258" w:type="dxa"/>
                </w:tcPr>
                <w:p w14:paraId="34D309A6" w14:textId="77777777" w:rsidR="00FD7591" w:rsidRDefault="00FD7591" w:rsidP="00FD7591"/>
              </w:tc>
              <w:tc>
                <w:tcPr>
                  <w:tcW w:w="258" w:type="dxa"/>
                </w:tcPr>
                <w:p w14:paraId="1F2607D6" w14:textId="77777777" w:rsidR="00FD7591" w:rsidRDefault="00FD7591" w:rsidP="00FD7591"/>
              </w:tc>
              <w:tc>
                <w:tcPr>
                  <w:tcW w:w="258" w:type="dxa"/>
                </w:tcPr>
                <w:p w14:paraId="1107711D" w14:textId="77777777" w:rsidR="00FD7591" w:rsidRDefault="00FD7591" w:rsidP="00FD7591"/>
              </w:tc>
              <w:tc>
                <w:tcPr>
                  <w:tcW w:w="258" w:type="dxa"/>
                </w:tcPr>
                <w:p w14:paraId="658B2D3D" w14:textId="77777777" w:rsidR="00FD7591" w:rsidRDefault="00FD7591" w:rsidP="00FD7591"/>
              </w:tc>
              <w:tc>
                <w:tcPr>
                  <w:tcW w:w="258" w:type="dxa"/>
                </w:tcPr>
                <w:p w14:paraId="275376D8" w14:textId="77777777" w:rsidR="00FD7591" w:rsidRDefault="00FD7591" w:rsidP="00FD7591"/>
              </w:tc>
              <w:tc>
                <w:tcPr>
                  <w:tcW w:w="258" w:type="dxa"/>
                </w:tcPr>
                <w:p w14:paraId="480315B5" w14:textId="77777777" w:rsidR="00FD7591" w:rsidRDefault="00FD7591" w:rsidP="00FD7591"/>
              </w:tc>
              <w:tc>
                <w:tcPr>
                  <w:tcW w:w="258" w:type="dxa"/>
                </w:tcPr>
                <w:p w14:paraId="3964A768" w14:textId="77777777" w:rsidR="00FD7591" w:rsidRDefault="00FD7591" w:rsidP="00FD7591"/>
              </w:tc>
            </w:tr>
            <w:tr w:rsidR="00FD7591" w14:paraId="23171BA4" w14:textId="77777777" w:rsidTr="00FD7591">
              <w:trPr>
                <w:trHeight w:val="283"/>
              </w:trPr>
              <w:tc>
                <w:tcPr>
                  <w:tcW w:w="257" w:type="dxa"/>
                </w:tcPr>
                <w:p w14:paraId="2464E186" w14:textId="77777777" w:rsidR="00FD7591" w:rsidRDefault="00FD7591" w:rsidP="00FD7591"/>
              </w:tc>
              <w:tc>
                <w:tcPr>
                  <w:tcW w:w="257" w:type="dxa"/>
                </w:tcPr>
                <w:p w14:paraId="4D2C933E" w14:textId="77777777" w:rsidR="00FD7591" w:rsidRDefault="00FD7591" w:rsidP="00FD7591"/>
              </w:tc>
              <w:tc>
                <w:tcPr>
                  <w:tcW w:w="257" w:type="dxa"/>
                </w:tcPr>
                <w:p w14:paraId="421988E4" w14:textId="77777777" w:rsidR="00FD7591" w:rsidRDefault="00FD7591" w:rsidP="00FD7591"/>
              </w:tc>
              <w:tc>
                <w:tcPr>
                  <w:tcW w:w="257" w:type="dxa"/>
                </w:tcPr>
                <w:p w14:paraId="68A564B9" w14:textId="77777777" w:rsidR="00FD7591" w:rsidRDefault="00FD7591" w:rsidP="00FD7591"/>
              </w:tc>
              <w:tc>
                <w:tcPr>
                  <w:tcW w:w="257" w:type="dxa"/>
                </w:tcPr>
                <w:p w14:paraId="2C15FB81" w14:textId="77777777" w:rsidR="00FD7591" w:rsidRDefault="00FD7591" w:rsidP="00FD7591"/>
              </w:tc>
              <w:tc>
                <w:tcPr>
                  <w:tcW w:w="257" w:type="dxa"/>
                </w:tcPr>
                <w:p w14:paraId="625E45B9" w14:textId="77777777" w:rsidR="00FD7591" w:rsidRDefault="00FD7591" w:rsidP="00FD7591"/>
              </w:tc>
              <w:tc>
                <w:tcPr>
                  <w:tcW w:w="258" w:type="dxa"/>
                </w:tcPr>
                <w:p w14:paraId="55A5BD72" w14:textId="77777777" w:rsidR="00FD7591" w:rsidRDefault="00FD7591" w:rsidP="00FD7591"/>
              </w:tc>
              <w:tc>
                <w:tcPr>
                  <w:tcW w:w="258" w:type="dxa"/>
                </w:tcPr>
                <w:p w14:paraId="5261A630" w14:textId="77777777" w:rsidR="00FD7591" w:rsidRDefault="00FD7591" w:rsidP="00FD7591"/>
              </w:tc>
              <w:tc>
                <w:tcPr>
                  <w:tcW w:w="258" w:type="dxa"/>
                </w:tcPr>
                <w:p w14:paraId="07316F3C" w14:textId="77777777" w:rsidR="00FD7591" w:rsidRDefault="00FD7591" w:rsidP="00FD7591"/>
              </w:tc>
              <w:tc>
                <w:tcPr>
                  <w:tcW w:w="258" w:type="dxa"/>
                </w:tcPr>
                <w:p w14:paraId="0E850493" w14:textId="77777777" w:rsidR="00FD7591" w:rsidRDefault="00FD7591" w:rsidP="00FD7591"/>
              </w:tc>
              <w:tc>
                <w:tcPr>
                  <w:tcW w:w="258" w:type="dxa"/>
                </w:tcPr>
                <w:p w14:paraId="200D4296" w14:textId="77777777" w:rsidR="00FD7591" w:rsidRDefault="00FD7591" w:rsidP="00FD7591"/>
              </w:tc>
              <w:tc>
                <w:tcPr>
                  <w:tcW w:w="258" w:type="dxa"/>
                </w:tcPr>
                <w:p w14:paraId="37C03D66" w14:textId="77777777" w:rsidR="00FD7591" w:rsidRDefault="00FD7591" w:rsidP="00FD7591"/>
              </w:tc>
              <w:tc>
                <w:tcPr>
                  <w:tcW w:w="258" w:type="dxa"/>
                </w:tcPr>
                <w:p w14:paraId="650041C7" w14:textId="77777777" w:rsidR="00FD7591" w:rsidRDefault="00FD7591" w:rsidP="00FD7591"/>
              </w:tc>
              <w:tc>
                <w:tcPr>
                  <w:tcW w:w="258" w:type="dxa"/>
                </w:tcPr>
                <w:p w14:paraId="55E85352" w14:textId="77777777" w:rsidR="00FD7591" w:rsidRDefault="00FD7591" w:rsidP="00FD7591"/>
              </w:tc>
              <w:tc>
                <w:tcPr>
                  <w:tcW w:w="258" w:type="dxa"/>
                </w:tcPr>
                <w:p w14:paraId="4CD15D6F" w14:textId="77777777" w:rsidR="00FD7591" w:rsidRDefault="00FD7591" w:rsidP="00FD7591"/>
              </w:tc>
              <w:tc>
                <w:tcPr>
                  <w:tcW w:w="258" w:type="dxa"/>
                </w:tcPr>
                <w:p w14:paraId="16FA53B4" w14:textId="77777777" w:rsidR="00FD7591" w:rsidRDefault="00FD7591" w:rsidP="00FD7591"/>
              </w:tc>
              <w:tc>
                <w:tcPr>
                  <w:tcW w:w="258" w:type="dxa"/>
                </w:tcPr>
                <w:p w14:paraId="1C69D4D8" w14:textId="77777777" w:rsidR="00FD7591" w:rsidRDefault="00FD7591" w:rsidP="00FD7591"/>
              </w:tc>
            </w:tr>
            <w:tr w:rsidR="00FD7591" w14:paraId="18FA6C7B" w14:textId="77777777" w:rsidTr="00FD7591">
              <w:trPr>
                <w:trHeight w:val="283"/>
              </w:trPr>
              <w:tc>
                <w:tcPr>
                  <w:tcW w:w="257" w:type="dxa"/>
                </w:tcPr>
                <w:p w14:paraId="488C2CC2" w14:textId="77777777" w:rsidR="00FD7591" w:rsidRDefault="00FD7591" w:rsidP="00FD7591"/>
              </w:tc>
              <w:tc>
                <w:tcPr>
                  <w:tcW w:w="257" w:type="dxa"/>
                </w:tcPr>
                <w:p w14:paraId="449DE192" w14:textId="77777777" w:rsidR="00FD7591" w:rsidRDefault="00FD7591" w:rsidP="00FD7591"/>
              </w:tc>
              <w:tc>
                <w:tcPr>
                  <w:tcW w:w="257" w:type="dxa"/>
                </w:tcPr>
                <w:p w14:paraId="77E388BC" w14:textId="77777777" w:rsidR="00FD7591" w:rsidRDefault="00FD7591" w:rsidP="00FD7591"/>
              </w:tc>
              <w:tc>
                <w:tcPr>
                  <w:tcW w:w="257" w:type="dxa"/>
                </w:tcPr>
                <w:p w14:paraId="6F01874F" w14:textId="77777777" w:rsidR="00FD7591" w:rsidRDefault="00FD7591" w:rsidP="00FD7591"/>
              </w:tc>
              <w:tc>
                <w:tcPr>
                  <w:tcW w:w="257" w:type="dxa"/>
                </w:tcPr>
                <w:p w14:paraId="28B0DB03" w14:textId="77777777" w:rsidR="00FD7591" w:rsidRDefault="00FD7591" w:rsidP="00FD7591"/>
              </w:tc>
              <w:tc>
                <w:tcPr>
                  <w:tcW w:w="257" w:type="dxa"/>
                </w:tcPr>
                <w:p w14:paraId="23CEB891" w14:textId="77777777" w:rsidR="00FD7591" w:rsidRDefault="00FD7591" w:rsidP="00FD7591"/>
              </w:tc>
              <w:tc>
                <w:tcPr>
                  <w:tcW w:w="258" w:type="dxa"/>
                </w:tcPr>
                <w:p w14:paraId="4C8B482D" w14:textId="77777777" w:rsidR="00FD7591" w:rsidRDefault="00FD7591" w:rsidP="00FD7591"/>
              </w:tc>
              <w:tc>
                <w:tcPr>
                  <w:tcW w:w="258" w:type="dxa"/>
                </w:tcPr>
                <w:p w14:paraId="165CB45A" w14:textId="77777777" w:rsidR="00FD7591" w:rsidRDefault="00FD7591" w:rsidP="00FD7591"/>
              </w:tc>
              <w:tc>
                <w:tcPr>
                  <w:tcW w:w="258" w:type="dxa"/>
                </w:tcPr>
                <w:p w14:paraId="7D7F978A" w14:textId="77777777" w:rsidR="00FD7591" w:rsidRDefault="00FD7591" w:rsidP="00FD7591"/>
              </w:tc>
              <w:tc>
                <w:tcPr>
                  <w:tcW w:w="258" w:type="dxa"/>
                </w:tcPr>
                <w:p w14:paraId="22E587D7" w14:textId="77777777" w:rsidR="00FD7591" w:rsidRDefault="00FD7591" w:rsidP="00FD7591"/>
              </w:tc>
              <w:tc>
                <w:tcPr>
                  <w:tcW w:w="258" w:type="dxa"/>
                </w:tcPr>
                <w:p w14:paraId="5A98FC93" w14:textId="77777777" w:rsidR="00FD7591" w:rsidRDefault="00FD7591" w:rsidP="00FD7591"/>
              </w:tc>
              <w:tc>
                <w:tcPr>
                  <w:tcW w:w="258" w:type="dxa"/>
                </w:tcPr>
                <w:p w14:paraId="3A1E7975" w14:textId="77777777" w:rsidR="00FD7591" w:rsidRDefault="00FD7591" w:rsidP="00FD7591"/>
              </w:tc>
              <w:tc>
                <w:tcPr>
                  <w:tcW w:w="258" w:type="dxa"/>
                </w:tcPr>
                <w:p w14:paraId="3E26401E" w14:textId="77777777" w:rsidR="00FD7591" w:rsidRDefault="00FD7591" w:rsidP="00FD7591"/>
              </w:tc>
              <w:tc>
                <w:tcPr>
                  <w:tcW w:w="258" w:type="dxa"/>
                </w:tcPr>
                <w:p w14:paraId="5C7684BB" w14:textId="77777777" w:rsidR="00FD7591" w:rsidRDefault="00FD7591" w:rsidP="00FD7591"/>
              </w:tc>
              <w:tc>
                <w:tcPr>
                  <w:tcW w:w="258" w:type="dxa"/>
                </w:tcPr>
                <w:p w14:paraId="49CEDEDD" w14:textId="77777777" w:rsidR="00FD7591" w:rsidRDefault="00FD7591" w:rsidP="00FD7591"/>
              </w:tc>
              <w:tc>
                <w:tcPr>
                  <w:tcW w:w="258" w:type="dxa"/>
                </w:tcPr>
                <w:p w14:paraId="20489177" w14:textId="77777777" w:rsidR="00FD7591" w:rsidRDefault="00FD7591" w:rsidP="00FD7591"/>
              </w:tc>
              <w:tc>
                <w:tcPr>
                  <w:tcW w:w="258" w:type="dxa"/>
                </w:tcPr>
                <w:p w14:paraId="1B013928" w14:textId="77777777" w:rsidR="00FD7591" w:rsidRDefault="00FD7591" w:rsidP="00FD7591"/>
              </w:tc>
            </w:tr>
            <w:tr w:rsidR="00FD7591" w14:paraId="78C3A4F1" w14:textId="77777777" w:rsidTr="00FD7591">
              <w:trPr>
                <w:trHeight w:val="283"/>
              </w:trPr>
              <w:tc>
                <w:tcPr>
                  <w:tcW w:w="257" w:type="dxa"/>
                </w:tcPr>
                <w:p w14:paraId="5A205FF5" w14:textId="77777777" w:rsidR="00FD7591" w:rsidRDefault="00FD7591" w:rsidP="00FD7591"/>
              </w:tc>
              <w:tc>
                <w:tcPr>
                  <w:tcW w:w="257" w:type="dxa"/>
                </w:tcPr>
                <w:p w14:paraId="270E1977" w14:textId="77777777" w:rsidR="00FD7591" w:rsidRDefault="00FD7591" w:rsidP="00FD7591"/>
              </w:tc>
              <w:tc>
                <w:tcPr>
                  <w:tcW w:w="257" w:type="dxa"/>
                </w:tcPr>
                <w:p w14:paraId="62F3AD70" w14:textId="77777777" w:rsidR="00FD7591" w:rsidRDefault="00FD7591" w:rsidP="00FD7591"/>
              </w:tc>
              <w:tc>
                <w:tcPr>
                  <w:tcW w:w="257" w:type="dxa"/>
                </w:tcPr>
                <w:p w14:paraId="39519F45" w14:textId="77777777" w:rsidR="00FD7591" w:rsidRDefault="00FD7591" w:rsidP="00FD7591"/>
              </w:tc>
              <w:tc>
                <w:tcPr>
                  <w:tcW w:w="257" w:type="dxa"/>
                </w:tcPr>
                <w:p w14:paraId="0B57DE08" w14:textId="77777777" w:rsidR="00FD7591" w:rsidRDefault="00FD7591" w:rsidP="00FD7591"/>
              </w:tc>
              <w:tc>
                <w:tcPr>
                  <w:tcW w:w="257" w:type="dxa"/>
                </w:tcPr>
                <w:p w14:paraId="44ED82B7" w14:textId="77777777" w:rsidR="00FD7591" w:rsidRDefault="00FD7591" w:rsidP="00FD7591"/>
              </w:tc>
              <w:tc>
                <w:tcPr>
                  <w:tcW w:w="258" w:type="dxa"/>
                </w:tcPr>
                <w:p w14:paraId="66BC8DF4" w14:textId="77777777" w:rsidR="00FD7591" w:rsidRDefault="00FD7591" w:rsidP="00FD7591"/>
              </w:tc>
              <w:tc>
                <w:tcPr>
                  <w:tcW w:w="258" w:type="dxa"/>
                </w:tcPr>
                <w:p w14:paraId="6A9EC3EC" w14:textId="77777777" w:rsidR="00FD7591" w:rsidRDefault="00FD7591" w:rsidP="00FD7591"/>
              </w:tc>
              <w:tc>
                <w:tcPr>
                  <w:tcW w:w="258" w:type="dxa"/>
                </w:tcPr>
                <w:p w14:paraId="67CF1F5B" w14:textId="77777777" w:rsidR="00FD7591" w:rsidRDefault="00FD7591" w:rsidP="00FD7591"/>
              </w:tc>
              <w:tc>
                <w:tcPr>
                  <w:tcW w:w="258" w:type="dxa"/>
                </w:tcPr>
                <w:p w14:paraId="0FF2D21C" w14:textId="77777777" w:rsidR="00FD7591" w:rsidRDefault="00FD7591" w:rsidP="00FD7591"/>
              </w:tc>
              <w:tc>
                <w:tcPr>
                  <w:tcW w:w="258" w:type="dxa"/>
                </w:tcPr>
                <w:p w14:paraId="71732CCC" w14:textId="77777777" w:rsidR="00FD7591" w:rsidRDefault="00FD7591" w:rsidP="00FD7591"/>
              </w:tc>
              <w:tc>
                <w:tcPr>
                  <w:tcW w:w="258" w:type="dxa"/>
                </w:tcPr>
                <w:p w14:paraId="6A8A89E3" w14:textId="77777777" w:rsidR="00FD7591" w:rsidRDefault="00FD7591" w:rsidP="00FD7591"/>
              </w:tc>
              <w:tc>
                <w:tcPr>
                  <w:tcW w:w="258" w:type="dxa"/>
                </w:tcPr>
                <w:p w14:paraId="5FD8CC5D" w14:textId="77777777" w:rsidR="00FD7591" w:rsidRDefault="00FD7591" w:rsidP="00FD7591"/>
              </w:tc>
              <w:tc>
                <w:tcPr>
                  <w:tcW w:w="258" w:type="dxa"/>
                </w:tcPr>
                <w:p w14:paraId="1B24F224" w14:textId="77777777" w:rsidR="00FD7591" w:rsidRDefault="00FD7591" w:rsidP="00FD7591"/>
              </w:tc>
              <w:tc>
                <w:tcPr>
                  <w:tcW w:w="258" w:type="dxa"/>
                </w:tcPr>
                <w:p w14:paraId="736A0732" w14:textId="77777777" w:rsidR="00FD7591" w:rsidRDefault="00FD7591" w:rsidP="00FD7591"/>
              </w:tc>
              <w:tc>
                <w:tcPr>
                  <w:tcW w:w="258" w:type="dxa"/>
                </w:tcPr>
                <w:p w14:paraId="45A30B3D" w14:textId="77777777" w:rsidR="00FD7591" w:rsidRDefault="00FD7591" w:rsidP="00FD7591"/>
              </w:tc>
              <w:tc>
                <w:tcPr>
                  <w:tcW w:w="258" w:type="dxa"/>
                </w:tcPr>
                <w:p w14:paraId="1AF30997" w14:textId="77777777" w:rsidR="00FD7591" w:rsidRDefault="00FD7591" w:rsidP="00FD7591"/>
              </w:tc>
            </w:tr>
            <w:tr w:rsidR="00FD7591" w14:paraId="361666EB" w14:textId="77777777" w:rsidTr="00FD7591">
              <w:trPr>
                <w:trHeight w:val="283"/>
              </w:trPr>
              <w:tc>
                <w:tcPr>
                  <w:tcW w:w="257" w:type="dxa"/>
                </w:tcPr>
                <w:p w14:paraId="049BAF82" w14:textId="77777777" w:rsidR="00FD7591" w:rsidRDefault="00FD7591" w:rsidP="00FD7591"/>
              </w:tc>
              <w:tc>
                <w:tcPr>
                  <w:tcW w:w="257" w:type="dxa"/>
                </w:tcPr>
                <w:p w14:paraId="63A8CEBD" w14:textId="77777777" w:rsidR="00FD7591" w:rsidRDefault="00FD7591" w:rsidP="00FD7591"/>
              </w:tc>
              <w:tc>
                <w:tcPr>
                  <w:tcW w:w="257" w:type="dxa"/>
                </w:tcPr>
                <w:p w14:paraId="5E10118F" w14:textId="77777777" w:rsidR="00FD7591" w:rsidRDefault="00FD7591" w:rsidP="00FD7591"/>
              </w:tc>
              <w:tc>
                <w:tcPr>
                  <w:tcW w:w="257" w:type="dxa"/>
                </w:tcPr>
                <w:p w14:paraId="297E802E" w14:textId="77777777" w:rsidR="00FD7591" w:rsidRDefault="00FD7591" w:rsidP="00FD7591"/>
              </w:tc>
              <w:tc>
                <w:tcPr>
                  <w:tcW w:w="257" w:type="dxa"/>
                </w:tcPr>
                <w:p w14:paraId="75082765" w14:textId="77777777" w:rsidR="00FD7591" w:rsidRDefault="00FD7591" w:rsidP="00FD7591"/>
              </w:tc>
              <w:tc>
                <w:tcPr>
                  <w:tcW w:w="257" w:type="dxa"/>
                </w:tcPr>
                <w:p w14:paraId="54DC40DB" w14:textId="77777777" w:rsidR="00FD7591" w:rsidRDefault="00FD7591" w:rsidP="00FD7591"/>
              </w:tc>
              <w:tc>
                <w:tcPr>
                  <w:tcW w:w="258" w:type="dxa"/>
                </w:tcPr>
                <w:p w14:paraId="20B0F271" w14:textId="77777777" w:rsidR="00FD7591" w:rsidRDefault="00FD7591" w:rsidP="00FD7591"/>
              </w:tc>
              <w:tc>
                <w:tcPr>
                  <w:tcW w:w="258" w:type="dxa"/>
                </w:tcPr>
                <w:p w14:paraId="3F51AD92" w14:textId="77777777" w:rsidR="00FD7591" w:rsidRDefault="00FD7591" w:rsidP="00FD7591"/>
              </w:tc>
              <w:tc>
                <w:tcPr>
                  <w:tcW w:w="258" w:type="dxa"/>
                </w:tcPr>
                <w:p w14:paraId="3B7C8FAF" w14:textId="77777777" w:rsidR="00FD7591" w:rsidRDefault="00FD7591" w:rsidP="00FD7591"/>
              </w:tc>
              <w:tc>
                <w:tcPr>
                  <w:tcW w:w="258" w:type="dxa"/>
                </w:tcPr>
                <w:p w14:paraId="34A0F7A7" w14:textId="77777777" w:rsidR="00FD7591" w:rsidRDefault="00FD7591" w:rsidP="00FD7591"/>
              </w:tc>
              <w:tc>
                <w:tcPr>
                  <w:tcW w:w="258" w:type="dxa"/>
                </w:tcPr>
                <w:p w14:paraId="1E499BA9" w14:textId="77777777" w:rsidR="00FD7591" w:rsidRDefault="00FD7591" w:rsidP="00FD7591"/>
              </w:tc>
              <w:tc>
                <w:tcPr>
                  <w:tcW w:w="258" w:type="dxa"/>
                </w:tcPr>
                <w:p w14:paraId="08E55BA5" w14:textId="77777777" w:rsidR="00FD7591" w:rsidRDefault="00FD7591" w:rsidP="00FD7591"/>
              </w:tc>
              <w:tc>
                <w:tcPr>
                  <w:tcW w:w="258" w:type="dxa"/>
                </w:tcPr>
                <w:p w14:paraId="61F973B9" w14:textId="77777777" w:rsidR="00FD7591" w:rsidRDefault="00FD7591" w:rsidP="00FD7591"/>
              </w:tc>
              <w:tc>
                <w:tcPr>
                  <w:tcW w:w="258" w:type="dxa"/>
                </w:tcPr>
                <w:p w14:paraId="39D9758C" w14:textId="77777777" w:rsidR="00FD7591" w:rsidRDefault="00FD7591" w:rsidP="00FD7591"/>
              </w:tc>
              <w:tc>
                <w:tcPr>
                  <w:tcW w:w="258" w:type="dxa"/>
                </w:tcPr>
                <w:p w14:paraId="667F4091" w14:textId="77777777" w:rsidR="00FD7591" w:rsidRDefault="00FD7591" w:rsidP="00FD7591"/>
              </w:tc>
              <w:tc>
                <w:tcPr>
                  <w:tcW w:w="258" w:type="dxa"/>
                </w:tcPr>
                <w:p w14:paraId="3ADCEA2B" w14:textId="77777777" w:rsidR="00FD7591" w:rsidRDefault="00FD7591" w:rsidP="00FD7591"/>
              </w:tc>
              <w:tc>
                <w:tcPr>
                  <w:tcW w:w="258" w:type="dxa"/>
                </w:tcPr>
                <w:p w14:paraId="48105840" w14:textId="77777777" w:rsidR="00FD7591" w:rsidRDefault="00FD7591" w:rsidP="00FD7591"/>
              </w:tc>
            </w:tr>
            <w:tr w:rsidR="00FD7591" w14:paraId="39208F9F" w14:textId="77777777" w:rsidTr="00FD7591">
              <w:trPr>
                <w:trHeight w:val="283"/>
              </w:trPr>
              <w:tc>
                <w:tcPr>
                  <w:tcW w:w="257" w:type="dxa"/>
                </w:tcPr>
                <w:p w14:paraId="14770CC8" w14:textId="77777777" w:rsidR="00FD7591" w:rsidRDefault="00FD7591" w:rsidP="00FD7591"/>
              </w:tc>
              <w:tc>
                <w:tcPr>
                  <w:tcW w:w="257" w:type="dxa"/>
                </w:tcPr>
                <w:p w14:paraId="36320C1B" w14:textId="77777777" w:rsidR="00FD7591" w:rsidRDefault="00FD7591" w:rsidP="00FD7591"/>
              </w:tc>
              <w:tc>
                <w:tcPr>
                  <w:tcW w:w="257" w:type="dxa"/>
                </w:tcPr>
                <w:p w14:paraId="39072B2B" w14:textId="77777777" w:rsidR="00FD7591" w:rsidRDefault="00FD7591" w:rsidP="00FD7591"/>
              </w:tc>
              <w:tc>
                <w:tcPr>
                  <w:tcW w:w="257" w:type="dxa"/>
                </w:tcPr>
                <w:p w14:paraId="630FF5C6" w14:textId="77777777" w:rsidR="00FD7591" w:rsidRDefault="00FD7591" w:rsidP="00FD7591"/>
              </w:tc>
              <w:tc>
                <w:tcPr>
                  <w:tcW w:w="257" w:type="dxa"/>
                </w:tcPr>
                <w:p w14:paraId="76548F02" w14:textId="77777777" w:rsidR="00FD7591" w:rsidRDefault="00FD7591" w:rsidP="00FD7591"/>
              </w:tc>
              <w:tc>
                <w:tcPr>
                  <w:tcW w:w="257" w:type="dxa"/>
                </w:tcPr>
                <w:p w14:paraId="24FF3704" w14:textId="77777777" w:rsidR="00FD7591" w:rsidRDefault="00FD7591" w:rsidP="00FD7591"/>
              </w:tc>
              <w:tc>
                <w:tcPr>
                  <w:tcW w:w="258" w:type="dxa"/>
                </w:tcPr>
                <w:p w14:paraId="6DEE4E85" w14:textId="77777777" w:rsidR="00FD7591" w:rsidRDefault="00FD7591" w:rsidP="00FD7591"/>
              </w:tc>
              <w:tc>
                <w:tcPr>
                  <w:tcW w:w="258" w:type="dxa"/>
                </w:tcPr>
                <w:p w14:paraId="6A473BC0" w14:textId="77777777" w:rsidR="00FD7591" w:rsidRDefault="00FD7591" w:rsidP="00FD7591"/>
              </w:tc>
              <w:tc>
                <w:tcPr>
                  <w:tcW w:w="258" w:type="dxa"/>
                </w:tcPr>
                <w:p w14:paraId="49CC2345" w14:textId="77777777" w:rsidR="00FD7591" w:rsidRDefault="00FD7591" w:rsidP="00FD7591"/>
              </w:tc>
              <w:tc>
                <w:tcPr>
                  <w:tcW w:w="258" w:type="dxa"/>
                </w:tcPr>
                <w:p w14:paraId="3771E4D6" w14:textId="77777777" w:rsidR="00FD7591" w:rsidRDefault="00FD7591" w:rsidP="00FD7591"/>
              </w:tc>
              <w:tc>
                <w:tcPr>
                  <w:tcW w:w="258" w:type="dxa"/>
                </w:tcPr>
                <w:p w14:paraId="2764A642" w14:textId="77777777" w:rsidR="00FD7591" w:rsidRDefault="00FD7591" w:rsidP="00FD7591"/>
              </w:tc>
              <w:tc>
                <w:tcPr>
                  <w:tcW w:w="258" w:type="dxa"/>
                </w:tcPr>
                <w:p w14:paraId="5B4AF483" w14:textId="77777777" w:rsidR="00FD7591" w:rsidRDefault="00FD7591" w:rsidP="00FD7591"/>
              </w:tc>
              <w:tc>
                <w:tcPr>
                  <w:tcW w:w="258" w:type="dxa"/>
                </w:tcPr>
                <w:p w14:paraId="65932AD1" w14:textId="77777777" w:rsidR="00FD7591" w:rsidRDefault="00FD7591" w:rsidP="00FD7591"/>
              </w:tc>
              <w:tc>
                <w:tcPr>
                  <w:tcW w:w="258" w:type="dxa"/>
                </w:tcPr>
                <w:p w14:paraId="59DE7CF9" w14:textId="77777777" w:rsidR="00FD7591" w:rsidRDefault="00FD7591" w:rsidP="00FD7591"/>
              </w:tc>
              <w:tc>
                <w:tcPr>
                  <w:tcW w:w="258" w:type="dxa"/>
                </w:tcPr>
                <w:p w14:paraId="476D4F9F" w14:textId="77777777" w:rsidR="00FD7591" w:rsidRDefault="00FD7591" w:rsidP="00FD7591"/>
              </w:tc>
              <w:tc>
                <w:tcPr>
                  <w:tcW w:w="258" w:type="dxa"/>
                </w:tcPr>
                <w:p w14:paraId="47946792" w14:textId="77777777" w:rsidR="00FD7591" w:rsidRDefault="00FD7591" w:rsidP="00FD7591"/>
              </w:tc>
              <w:tc>
                <w:tcPr>
                  <w:tcW w:w="258" w:type="dxa"/>
                </w:tcPr>
                <w:p w14:paraId="23561998" w14:textId="77777777" w:rsidR="00FD7591" w:rsidRDefault="00FD7591" w:rsidP="00FD7591"/>
              </w:tc>
            </w:tr>
            <w:tr w:rsidR="00FD7591" w14:paraId="08748019" w14:textId="77777777" w:rsidTr="00FD7591">
              <w:trPr>
                <w:trHeight w:val="283"/>
              </w:trPr>
              <w:tc>
                <w:tcPr>
                  <w:tcW w:w="257" w:type="dxa"/>
                </w:tcPr>
                <w:p w14:paraId="31329177" w14:textId="77777777" w:rsidR="00FD7591" w:rsidRDefault="00FD7591" w:rsidP="00FD7591"/>
              </w:tc>
              <w:tc>
                <w:tcPr>
                  <w:tcW w:w="257" w:type="dxa"/>
                </w:tcPr>
                <w:p w14:paraId="7C035FBD" w14:textId="77777777" w:rsidR="00FD7591" w:rsidRDefault="00FD7591" w:rsidP="00FD7591"/>
              </w:tc>
              <w:tc>
                <w:tcPr>
                  <w:tcW w:w="257" w:type="dxa"/>
                </w:tcPr>
                <w:p w14:paraId="287CC9E0" w14:textId="77777777" w:rsidR="00FD7591" w:rsidRDefault="00FD7591" w:rsidP="00FD7591"/>
              </w:tc>
              <w:tc>
                <w:tcPr>
                  <w:tcW w:w="257" w:type="dxa"/>
                </w:tcPr>
                <w:p w14:paraId="565965B9" w14:textId="77777777" w:rsidR="00FD7591" w:rsidRDefault="00FD7591" w:rsidP="00FD7591"/>
              </w:tc>
              <w:tc>
                <w:tcPr>
                  <w:tcW w:w="257" w:type="dxa"/>
                </w:tcPr>
                <w:p w14:paraId="3EA051C2" w14:textId="77777777" w:rsidR="00FD7591" w:rsidRDefault="00FD7591" w:rsidP="00FD7591"/>
              </w:tc>
              <w:tc>
                <w:tcPr>
                  <w:tcW w:w="257" w:type="dxa"/>
                </w:tcPr>
                <w:p w14:paraId="276D5A5E" w14:textId="77777777" w:rsidR="00FD7591" w:rsidRDefault="00FD7591" w:rsidP="00FD7591"/>
              </w:tc>
              <w:tc>
                <w:tcPr>
                  <w:tcW w:w="258" w:type="dxa"/>
                </w:tcPr>
                <w:p w14:paraId="2930884A" w14:textId="77777777" w:rsidR="00FD7591" w:rsidRDefault="00FD7591" w:rsidP="00FD7591"/>
              </w:tc>
              <w:tc>
                <w:tcPr>
                  <w:tcW w:w="258" w:type="dxa"/>
                </w:tcPr>
                <w:p w14:paraId="45E944F1" w14:textId="77777777" w:rsidR="00FD7591" w:rsidRDefault="00FD7591" w:rsidP="00FD7591"/>
              </w:tc>
              <w:tc>
                <w:tcPr>
                  <w:tcW w:w="258" w:type="dxa"/>
                </w:tcPr>
                <w:p w14:paraId="2106A506" w14:textId="77777777" w:rsidR="00FD7591" w:rsidRDefault="00FD7591" w:rsidP="00FD7591"/>
              </w:tc>
              <w:tc>
                <w:tcPr>
                  <w:tcW w:w="258" w:type="dxa"/>
                </w:tcPr>
                <w:p w14:paraId="16F597FF" w14:textId="77777777" w:rsidR="00FD7591" w:rsidRDefault="00FD7591" w:rsidP="00FD7591"/>
              </w:tc>
              <w:tc>
                <w:tcPr>
                  <w:tcW w:w="258" w:type="dxa"/>
                </w:tcPr>
                <w:p w14:paraId="66D4C9AE" w14:textId="77777777" w:rsidR="00FD7591" w:rsidRDefault="00FD7591" w:rsidP="00FD7591"/>
              </w:tc>
              <w:tc>
                <w:tcPr>
                  <w:tcW w:w="258" w:type="dxa"/>
                </w:tcPr>
                <w:p w14:paraId="0C4A1352" w14:textId="77777777" w:rsidR="00FD7591" w:rsidRDefault="00FD7591" w:rsidP="00FD7591"/>
              </w:tc>
              <w:tc>
                <w:tcPr>
                  <w:tcW w:w="258" w:type="dxa"/>
                </w:tcPr>
                <w:p w14:paraId="10D3F4FA" w14:textId="77777777" w:rsidR="00FD7591" w:rsidRDefault="00FD7591" w:rsidP="00FD7591"/>
              </w:tc>
              <w:tc>
                <w:tcPr>
                  <w:tcW w:w="258" w:type="dxa"/>
                </w:tcPr>
                <w:p w14:paraId="2E69D989" w14:textId="77777777" w:rsidR="00FD7591" w:rsidRDefault="00FD7591" w:rsidP="00FD7591"/>
              </w:tc>
              <w:tc>
                <w:tcPr>
                  <w:tcW w:w="258" w:type="dxa"/>
                </w:tcPr>
                <w:p w14:paraId="2DCB37E2" w14:textId="77777777" w:rsidR="00FD7591" w:rsidRDefault="00FD7591" w:rsidP="00FD7591"/>
              </w:tc>
              <w:tc>
                <w:tcPr>
                  <w:tcW w:w="258" w:type="dxa"/>
                </w:tcPr>
                <w:p w14:paraId="682BAE25" w14:textId="77777777" w:rsidR="00FD7591" w:rsidRDefault="00FD7591" w:rsidP="00FD7591"/>
              </w:tc>
              <w:tc>
                <w:tcPr>
                  <w:tcW w:w="258" w:type="dxa"/>
                </w:tcPr>
                <w:p w14:paraId="6EC4A17F" w14:textId="77777777" w:rsidR="00FD7591" w:rsidRDefault="00FD7591" w:rsidP="00FD7591"/>
              </w:tc>
            </w:tr>
          </w:tbl>
          <w:p w14:paraId="7489F6CD" w14:textId="616FABD5" w:rsidR="00DA42B2" w:rsidRDefault="00DA42B2" w:rsidP="00DB3722">
            <w:pPr>
              <w:pStyle w:val="Labor-Text"/>
            </w:pPr>
          </w:p>
        </w:tc>
      </w:tr>
    </w:tbl>
    <w:p w14:paraId="2B11FE39" w14:textId="77777777" w:rsidR="00DB3722" w:rsidRDefault="00DB3722" w:rsidP="008F7ED3">
      <w:pPr>
        <w:pStyle w:val="Arbeitsanweisung"/>
      </w:pPr>
    </w:p>
    <w:p w14:paraId="3A6E2E25" w14:textId="77777777" w:rsidR="00DB3722" w:rsidRDefault="00DB3722" w:rsidP="008F7ED3">
      <w:pPr>
        <w:pStyle w:val="Arbeitsanweisung"/>
      </w:pPr>
    </w:p>
    <w:p w14:paraId="3453C0D1" w14:textId="77777777" w:rsidR="00DB3722" w:rsidRDefault="00DB3722" w:rsidP="008F7ED3">
      <w:pPr>
        <w:pStyle w:val="Arbeitsanweisung"/>
      </w:pPr>
    </w:p>
    <w:p w14:paraId="2EC9C18A" w14:textId="77777777" w:rsidR="00DB3722" w:rsidRDefault="00DB3722" w:rsidP="008F7ED3">
      <w:pPr>
        <w:pStyle w:val="Arbeitsanweisung"/>
      </w:pPr>
    </w:p>
    <w:p w14:paraId="1AEEA892" w14:textId="77777777" w:rsidR="00DB3722" w:rsidRDefault="00DB3722" w:rsidP="008F7ED3">
      <w:pPr>
        <w:pStyle w:val="Arbeitsanweisung"/>
      </w:pPr>
    </w:p>
    <w:p w14:paraId="4765CD62" w14:textId="77777777" w:rsidR="00DB3722" w:rsidRDefault="00DB3722" w:rsidP="008F7ED3">
      <w:pPr>
        <w:pStyle w:val="Arbeitsanweisung"/>
      </w:pPr>
    </w:p>
    <w:p w14:paraId="37399E03" w14:textId="77777777" w:rsidR="00DB3722" w:rsidRDefault="00DB3722" w:rsidP="008F7ED3">
      <w:pPr>
        <w:pStyle w:val="Arbeitsanweisung"/>
      </w:pPr>
    </w:p>
    <w:p w14:paraId="30FF1CD3" w14:textId="1CF80EDC" w:rsidR="00DB3722" w:rsidRDefault="00DB3722" w:rsidP="008F7ED3">
      <w:pPr>
        <w:pStyle w:val="Arbeitsanweisung"/>
      </w:pPr>
    </w:p>
    <w:p w14:paraId="735EC00C" w14:textId="77777777" w:rsidR="00640065" w:rsidRDefault="00640065" w:rsidP="008F7ED3">
      <w:pPr>
        <w:pStyle w:val="Arbeitsanweisung"/>
      </w:pPr>
    </w:p>
    <w:p w14:paraId="43C638D9" w14:textId="77777777" w:rsidR="00DB3722" w:rsidRDefault="00DB3722" w:rsidP="008F7ED3">
      <w:pPr>
        <w:pStyle w:val="Arbeitsanweisung"/>
      </w:pPr>
    </w:p>
    <w:p w14:paraId="0CB2349C" w14:textId="77777777" w:rsidR="00DB3722" w:rsidRDefault="00DB3722" w:rsidP="008F7ED3">
      <w:pPr>
        <w:pStyle w:val="Arbeitsanweisung"/>
      </w:pPr>
    </w:p>
    <w:p w14:paraId="24B9EF65" w14:textId="77777777" w:rsidR="00DB3722" w:rsidRDefault="00DB3722" w:rsidP="008F7ED3">
      <w:pPr>
        <w:pStyle w:val="Arbeitsanweisung"/>
      </w:pPr>
    </w:p>
    <w:p w14:paraId="0571851F" w14:textId="77777777" w:rsidR="00DB3722" w:rsidRDefault="00DB3722" w:rsidP="008F7ED3">
      <w:pPr>
        <w:pStyle w:val="Arbeitsanweisung"/>
      </w:pPr>
    </w:p>
    <w:p w14:paraId="52855897" w14:textId="77777777" w:rsidR="00DB3722" w:rsidRDefault="00DB3722" w:rsidP="008F7ED3">
      <w:pPr>
        <w:pStyle w:val="Arbeitsanweisung"/>
      </w:pPr>
    </w:p>
    <w:p w14:paraId="23A23C5E" w14:textId="77777777" w:rsidR="00DB3722" w:rsidRDefault="00DB3722" w:rsidP="008F7ED3">
      <w:pPr>
        <w:pStyle w:val="Arbeitsanweisung"/>
      </w:pPr>
    </w:p>
    <w:p w14:paraId="750F0E04" w14:textId="77777777" w:rsidR="00DB3722" w:rsidRDefault="00DB3722" w:rsidP="008F7ED3">
      <w:pPr>
        <w:pStyle w:val="Arbeitsanweisung"/>
      </w:pPr>
    </w:p>
    <w:p w14:paraId="68A1B80E" w14:textId="77777777" w:rsidR="00DB3722" w:rsidRDefault="00DB3722" w:rsidP="008F7ED3">
      <w:pPr>
        <w:pStyle w:val="Arbeitsanweisung"/>
      </w:pPr>
    </w:p>
    <w:p w14:paraId="770A0AC5" w14:textId="62DA29D0" w:rsidR="002338D9" w:rsidRDefault="00A6155B" w:rsidP="008F7ED3">
      <w:pPr>
        <w:pStyle w:val="Arbeitsanweisung"/>
      </w:pPr>
      <w:r w:rsidRPr="00974DAD">
        <w:lastRenderedPageBreak/>
        <w:t>3</w:t>
      </w:r>
      <w:r w:rsidR="00CD6BB8" w:rsidRPr="00974DAD">
        <w:t>.2</w:t>
      </w:r>
      <w:r w:rsidR="00CD6BB8" w:rsidRPr="00974DAD">
        <w:tab/>
      </w:r>
      <w:r w:rsidR="002338D9">
        <w:t>Füllt die Kästchen nach dem oben angewendete</w:t>
      </w:r>
      <w:r w:rsidR="00133CF0">
        <w:t>n</w:t>
      </w:r>
      <w:r w:rsidR="002338D9">
        <w:t xml:space="preserve"> Schema aus.</w:t>
      </w:r>
      <w:r w:rsidR="00254765" w:rsidRPr="00254765">
        <w:rPr>
          <w:noProof/>
        </w:rPr>
        <w:t xml:space="preserve"> </w:t>
      </w:r>
    </w:p>
    <w:p w14:paraId="4A5F9427" w14:textId="4FC37901" w:rsidR="00DB3722" w:rsidRDefault="00DB3722" w:rsidP="008F7ED3">
      <w:pPr>
        <w:pStyle w:val="Arbeitsanweisung"/>
      </w:pPr>
    </w:p>
    <w:p w14:paraId="1905F73A" w14:textId="77777777" w:rsidR="00DB3722" w:rsidRPr="00974DAD" w:rsidRDefault="00DB3722" w:rsidP="008F7ED3">
      <w:pPr>
        <w:pStyle w:val="Arbeitsanweisung"/>
      </w:pPr>
    </w:p>
    <w:tbl>
      <w:tblPr>
        <w:tblStyle w:val="Tabellenraster1"/>
        <w:tblW w:w="0" w:type="auto"/>
        <w:tblLook w:val="04A0" w:firstRow="1" w:lastRow="0" w:firstColumn="1" w:lastColumn="0" w:noHBand="0" w:noVBand="1"/>
      </w:tblPr>
      <w:tblGrid>
        <w:gridCol w:w="2750"/>
        <w:gridCol w:w="6312"/>
      </w:tblGrid>
      <w:tr w:rsidR="002338D9" w:rsidRPr="00DA42B2" w14:paraId="66BF3F2A" w14:textId="77777777" w:rsidTr="00B84EC7">
        <w:tc>
          <w:tcPr>
            <w:tcW w:w="4606" w:type="dxa"/>
          </w:tcPr>
          <w:p w14:paraId="30DBDF6A" w14:textId="77777777" w:rsidR="004631A3" w:rsidRDefault="004631A3" w:rsidP="004631A3">
            <w:pPr>
              <w:pStyle w:val="Labor-Text"/>
              <w:jc w:val="center"/>
            </w:pPr>
          </w:p>
          <w:p w14:paraId="4636B35A" w14:textId="77777777" w:rsidR="00F16E4E" w:rsidRDefault="00DB3722" w:rsidP="004631A3">
            <w:pPr>
              <w:pStyle w:val="Labor-Text"/>
              <w:jc w:val="center"/>
            </w:pPr>
            <w:r>
              <w:rPr>
                <w:noProof/>
              </w:rPr>
              <w:drawing>
                <wp:inline distT="0" distB="0" distL="0" distR="0" wp14:anchorId="7DC7DEB1" wp14:editId="58892C29">
                  <wp:extent cx="1778400" cy="1429200"/>
                  <wp:effectExtent l="0" t="0" r="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bild5.png"/>
                          <pic:cNvPicPr/>
                        </pic:nvPicPr>
                        <pic:blipFill>
                          <a:blip r:embed="rId28"/>
                          <a:stretch>
                            <a:fillRect/>
                          </a:stretch>
                        </pic:blipFill>
                        <pic:spPr>
                          <a:xfrm>
                            <a:off x="0" y="0"/>
                            <a:ext cx="1778400" cy="1429200"/>
                          </a:xfrm>
                          <a:prstGeom prst="rect">
                            <a:avLst/>
                          </a:prstGeom>
                        </pic:spPr>
                      </pic:pic>
                    </a:graphicData>
                  </a:graphic>
                </wp:inline>
              </w:drawing>
            </w:r>
          </w:p>
          <w:p w14:paraId="574C1B68" w14:textId="7E16A7F7" w:rsidR="004631A3" w:rsidRDefault="004631A3" w:rsidP="004631A3">
            <w:pPr>
              <w:pStyle w:val="Labor-Text"/>
              <w:jc w:val="center"/>
            </w:pPr>
          </w:p>
        </w:tc>
        <w:tc>
          <w:tcPr>
            <w:tcW w:w="4606" w:type="dxa"/>
          </w:tcPr>
          <w:tbl>
            <w:tblPr>
              <w:tblStyle w:val="Tabellenraster"/>
              <w:tblW w:w="6164" w:type="dxa"/>
              <w:tblLook w:val="04A0" w:firstRow="1" w:lastRow="0" w:firstColumn="1" w:lastColumn="0" w:noHBand="0" w:noVBand="1"/>
            </w:tblPr>
            <w:tblGrid>
              <w:gridCol w:w="281"/>
              <w:gridCol w:w="281"/>
              <w:gridCol w:w="281"/>
              <w:gridCol w:w="281"/>
              <w:gridCol w:w="280"/>
              <w:gridCol w:w="280"/>
              <w:gridCol w:w="280"/>
              <w:gridCol w:w="280"/>
              <w:gridCol w:w="280"/>
              <w:gridCol w:w="280"/>
              <w:gridCol w:w="280"/>
              <w:gridCol w:w="280"/>
              <w:gridCol w:w="280"/>
              <w:gridCol w:w="280"/>
              <w:gridCol w:w="280"/>
              <w:gridCol w:w="280"/>
              <w:gridCol w:w="280"/>
              <w:gridCol w:w="280"/>
              <w:gridCol w:w="280"/>
              <w:gridCol w:w="280"/>
              <w:gridCol w:w="280"/>
              <w:gridCol w:w="280"/>
            </w:tblGrid>
            <w:tr w:rsidR="00EE3994" w14:paraId="4F4DFFE2" w14:textId="104237AF" w:rsidTr="00EE3994">
              <w:trPr>
                <w:trHeight w:val="283"/>
              </w:trPr>
              <w:tc>
                <w:tcPr>
                  <w:tcW w:w="281" w:type="dxa"/>
                </w:tcPr>
                <w:p w14:paraId="12FFE57F" w14:textId="77777777" w:rsidR="00EE3994" w:rsidRDefault="00EE3994" w:rsidP="00EE3994"/>
              </w:tc>
              <w:tc>
                <w:tcPr>
                  <w:tcW w:w="281" w:type="dxa"/>
                </w:tcPr>
                <w:p w14:paraId="7E13F9CC" w14:textId="77777777" w:rsidR="00EE3994" w:rsidRDefault="00EE3994" w:rsidP="00EE3994"/>
              </w:tc>
              <w:tc>
                <w:tcPr>
                  <w:tcW w:w="281" w:type="dxa"/>
                </w:tcPr>
                <w:p w14:paraId="5F62FDF2" w14:textId="77777777" w:rsidR="00EE3994" w:rsidRDefault="00EE3994" w:rsidP="00EE3994"/>
              </w:tc>
              <w:tc>
                <w:tcPr>
                  <w:tcW w:w="281" w:type="dxa"/>
                </w:tcPr>
                <w:p w14:paraId="73B50A0C" w14:textId="77777777" w:rsidR="00EE3994" w:rsidRDefault="00EE3994" w:rsidP="00EE3994"/>
              </w:tc>
              <w:tc>
                <w:tcPr>
                  <w:tcW w:w="280" w:type="dxa"/>
                </w:tcPr>
                <w:p w14:paraId="034F6619" w14:textId="77777777" w:rsidR="00EE3994" w:rsidRDefault="00EE3994" w:rsidP="00EE3994"/>
              </w:tc>
              <w:tc>
                <w:tcPr>
                  <w:tcW w:w="280" w:type="dxa"/>
                </w:tcPr>
                <w:p w14:paraId="180C8AC0" w14:textId="77777777" w:rsidR="00EE3994" w:rsidRDefault="00EE3994" w:rsidP="00EE3994"/>
              </w:tc>
              <w:tc>
                <w:tcPr>
                  <w:tcW w:w="280" w:type="dxa"/>
                </w:tcPr>
                <w:p w14:paraId="3433AE09" w14:textId="77777777" w:rsidR="00EE3994" w:rsidRDefault="00EE3994" w:rsidP="00EE3994"/>
              </w:tc>
              <w:tc>
                <w:tcPr>
                  <w:tcW w:w="280" w:type="dxa"/>
                </w:tcPr>
                <w:p w14:paraId="3DA86849" w14:textId="77777777" w:rsidR="00EE3994" w:rsidRDefault="00EE3994" w:rsidP="00EE3994"/>
              </w:tc>
              <w:tc>
                <w:tcPr>
                  <w:tcW w:w="280" w:type="dxa"/>
                </w:tcPr>
                <w:p w14:paraId="00B58A45" w14:textId="77777777" w:rsidR="00EE3994" w:rsidRDefault="00EE3994" w:rsidP="00EE3994"/>
              </w:tc>
              <w:tc>
                <w:tcPr>
                  <w:tcW w:w="280" w:type="dxa"/>
                </w:tcPr>
                <w:p w14:paraId="4F86330F" w14:textId="77777777" w:rsidR="00EE3994" w:rsidRDefault="00EE3994" w:rsidP="00EE3994"/>
              </w:tc>
              <w:tc>
                <w:tcPr>
                  <w:tcW w:w="280" w:type="dxa"/>
                </w:tcPr>
                <w:p w14:paraId="6A61B6EA" w14:textId="77777777" w:rsidR="00EE3994" w:rsidRDefault="00EE3994" w:rsidP="00EE3994"/>
              </w:tc>
              <w:tc>
                <w:tcPr>
                  <w:tcW w:w="280" w:type="dxa"/>
                </w:tcPr>
                <w:p w14:paraId="41B32CF6" w14:textId="77777777" w:rsidR="00EE3994" w:rsidRDefault="00EE3994" w:rsidP="00EE3994"/>
              </w:tc>
              <w:tc>
                <w:tcPr>
                  <w:tcW w:w="280" w:type="dxa"/>
                </w:tcPr>
                <w:p w14:paraId="11D0C02C" w14:textId="77777777" w:rsidR="00EE3994" w:rsidRDefault="00EE3994" w:rsidP="00EE3994"/>
              </w:tc>
              <w:tc>
                <w:tcPr>
                  <w:tcW w:w="280" w:type="dxa"/>
                </w:tcPr>
                <w:p w14:paraId="1069138E" w14:textId="77777777" w:rsidR="00EE3994" w:rsidRDefault="00EE3994" w:rsidP="00EE3994"/>
              </w:tc>
              <w:tc>
                <w:tcPr>
                  <w:tcW w:w="280" w:type="dxa"/>
                </w:tcPr>
                <w:p w14:paraId="2A1FF193" w14:textId="77777777" w:rsidR="00EE3994" w:rsidRDefault="00EE3994" w:rsidP="00EE3994"/>
              </w:tc>
              <w:tc>
                <w:tcPr>
                  <w:tcW w:w="280" w:type="dxa"/>
                </w:tcPr>
                <w:p w14:paraId="268356B7" w14:textId="77777777" w:rsidR="00EE3994" w:rsidRDefault="00EE3994" w:rsidP="00EE3994"/>
              </w:tc>
              <w:tc>
                <w:tcPr>
                  <w:tcW w:w="280" w:type="dxa"/>
                </w:tcPr>
                <w:p w14:paraId="17A27ACE" w14:textId="77777777" w:rsidR="00EE3994" w:rsidRDefault="00EE3994" w:rsidP="00EE3994"/>
              </w:tc>
              <w:tc>
                <w:tcPr>
                  <w:tcW w:w="280" w:type="dxa"/>
                </w:tcPr>
                <w:p w14:paraId="3451D8B5" w14:textId="77777777" w:rsidR="00EE3994" w:rsidRDefault="00EE3994" w:rsidP="00EE3994"/>
              </w:tc>
              <w:tc>
                <w:tcPr>
                  <w:tcW w:w="280" w:type="dxa"/>
                </w:tcPr>
                <w:p w14:paraId="5201E3AF" w14:textId="77777777" w:rsidR="00EE3994" w:rsidRDefault="00EE3994" w:rsidP="00EE3994"/>
              </w:tc>
              <w:tc>
                <w:tcPr>
                  <w:tcW w:w="280" w:type="dxa"/>
                </w:tcPr>
                <w:p w14:paraId="2F080350" w14:textId="4DDDD359" w:rsidR="00EE3994" w:rsidRDefault="00EE3994" w:rsidP="00EE3994"/>
              </w:tc>
              <w:tc>
                <w:tcPr>
                  <w:tcW w:w="280" w:type="dxa"/>
                </w:tcPr>
                <w:p w14:paraId="0FD730FC" w14:textId="4AEADC08" w:rsidR="00EE3994" w:rsidRDefault="00EE3994" w:rsidP="00EE3994"/>
              </w:tc>
              <w:tc>
                <w:tcPr>
                  <w:tcW w:w="280" w:type="dxa"/>
                </w:tcPr>
                <w:p w14:paraId="575EEE45" w14:textId="77777777" w:rsidR="00EE3994" w:rsidRDefault="00EE3994" w:rsidP="00EE3994"/>
              </w:tc>
            </w:tr>
            <w:tr w:rsidR="00EE3994" w14:paraId="424E71C7" w14:textId="6FE7A1A8" w:rsidTr="00EE3994">
              <w:trPr>
                <w:trHeight w:val="283"/>
              </w:trPr>
              <w:tc>
                <w:tcPr>
                  <w:tcW w:w="281" w:type="dxa"/>
                </w:tcPr>
                <w:p w14:paraId="7E5E7324" w14:textId="77777777" w:rsidR="00EE3994" w:rsidRDefault="00EE3994" w:rsidP="00EE3994"/>
              </w:tc>
              <w:tc>
                <w:tcPr>
                  <w:tcW w:w="281" w:type="dxa"/>
                </w:tcPr>
                <w:p w14:paraId="08741774" w14:textId="77777777" w:rsidR="00EE3994" w:rsidRDefault="00EE3994" w:rsidP="00EE3994"/>
              </w:tc>
              <w:tc>
                <w:tcPr>
                  <w:tcW w:w="281" w:type="dxa"/>
                </w:tcPr>
                <w:p w14:paraId="68B47BDA" w14:textId="77777777" w:rsidR="00EE3994" w:rsidRDefault="00EE3994" w:rsidP="00EE3994"/>
              </w:tc>
              <w:tc>
                <w:tcPr>
                  <w:tcW w:w="281" w:type="dxa"/>
                </w:tcPr>
                <w:p w14:paraId="6F005BAB" w14:textId="77777777" w:rsidR="00EE3994" w:rsidRDefault="00EE3994" w:rsidP="00EE3994"/>
              </w:tc>
              <w:tc>
                <w:tcPr>
                  <w:tcW w:w="280" w:type="dxa"/>
                </w:tcPr>
                <w:p w14:paraId="7BC9AA86" w14:textId="77777777" w:rsidR="00EE3994" w:rsidRDefault="00EE3994" w:rsidP="00EE3994"/>
              </w:tc>
              <w:tc>
                <w:tcPr>
                  <w:tcW w:w="280" w:type="dxa"/>
                </w:tcPr>
                <w:p w14:paraId="029FDD2E" w14:textId="77777777" w:rsidR="00EE3994" w:rsidRDefault="00EE3994" w:rsidP="00EE3994"/>
              </w:tc>
              <w:tc>
                <w:tcPr>
                  <w:tcW w:w="280" w:type="dxa"/>
                </w:tcPr>
                <w:p w14:paraId="49F4E2FC" w14:textId="77777777" w:rsidR="00EE3994" w:rsidRDefault="00EE3994" w:rsidP="00EE3994"/>
              </w:tc>
              <w:tc>
                <w:tcPr>
                  <w:tcW w:w="280" w:type="dxa"/>
                </w:tcPr>
                <w:p w14:paraId="52B4BD02" w14:textId="77777777" w:rsidR="00EE3994" w:rsidRDefault="00EE3994" w:rsidP="00EE3994"/>
              </w:tc>
              <w:tc>
                <w:tcPr>
                  <w:tcW w:w="280" w:type="dxa"/>
                </w:tcPr>
                <w:p w14:paraId="7AC3CFF0" w14:textId="77777777" w:rsidR="00EE3994" w:rsidRDefault="00EE3994" w:rsidP="00EE3994"/>
              </w:tc>
              <w:tc>
                <w:tcPr>
                  <w:tcW w:w="280" w:type="dxa"/>
                </w:tcPr>
                <w:p w14:paraId="450D1EB3" w14:textId="77777777" w:rsidR="00EE3994" w:rsidRDefault="00EE3994" w:rsidP="00EE3994"/>
              </w:tc>
              <w:tc>
                <w:tcPr>
                  <w:tcW w:w="280" w:type="dxa"/>
                </w:tcPr>
                <w:p w14:paraId="235FA440" w14:textId="77777777" w:rsidR="00EE3994" w:rsidRDefault="00EE3994" w:rsidP="00EE3994"/>
              </w:tc>
              <w:tc>
                <w:tcPr>
                  <w:tcW w:w="280" w:type="dxa"/>
                </w:tcPr>
                <w:p w14:paraId="272D0252" w14:textId="77777777" w:rsidR="00EE3994" w:rsidRDefault="00EE3994" w:rsidP="00EE3994"/>
              </w:tc>
              <w:tc>
                <w:tcPr>
                  <w:tcW w:w="280" w:type="dxa"/>
                </w:tcPr>
                <w:p w14:paraId="04BEB9D1" w14:textId="77777777" w:rsidR="00EE3994" w:rsidRDefault="00EE3994" w:rsidP="00EE3994"/>
              </w:tc>
              <w:tc>
                <w:tcPr>
                  <w:tcW w:w="280" w:type="dxa"/>
                </w:tcPr>
                <w:p w14:paraId="23EB38FB" w14:textId="77777777" w:rsidR="00EE3994" w:rsidRDefault="00EE3994" w:rsidP="00EE3994"/>
              </w:tc>
              <w:tc>
                <w:tcPr>
                  <w:tcW w:w="280" w:type="dxa"/>
                </w:tcPr>
                <w:p w14:paraId="11F5B58D" w14:textId="77777777" w:rsidR="00EE3994" w:rsidRDefault="00EE3994" w:rsidP="00EE3994"/>
              </w:tc>
              <w:tc>
                <w:tcPr>
                  <w:tcW w:w="280" w:type="dxa"/>
                </w:tcPr>
                <w:p w14:paraId="1A4296D3" w14:textId="77777777" w:rsidR="00EE3994" w:rsidRDefault="00EE3994" w:rsidP="00EE3994"/>
              </w:tc>
              <w:tc>
                <w:tcPr>
                  <w:tcW w:w="280" w:type="dxa"/>
                </w:tcPr>
                <w:p w14:paraId="07A0E3C3" w14:textId="77777777" w:rsidR="00EE3994" w:rsidRDefault="00EE3994" w:rsidP="00EE3994"/>
              </w:tc>
              <w:tc>
                <w:tcPr>
                  <w:tcW w:w="280" w:type="dxa"/>
                </w:tcPr>
                <w:p w14:paraId="10A182A9" w14:textId="77777777" w:rsidR="00EE3994" w:rsidRDefault="00EE3994" w:rsidP="00EE3994"/>
              </w:tc>
              <w:tc>
                <w:tcPr>
                  <w:tcW w:w="280" w:type="dxa"/>
                </w:tcPr>
                <w:p w14:paraId="6AE50E29" w14:textId="77777777" w:rsidR="00EE3994" w:rsidRDefault="00EE3994" w:rsidP="00EE3994"/>
              </w:tc>
              <w:tc>
                <w:tcPr>
                  <w:tcW w:w="280" w:type="dxa"/>
                </w:tcPr>
                <w:p w14:paraId="3405306C" w14:textId="2D888F0F" w:rsidR="00EE3994" w:rsidRDefault="00EE3994" w:rsidP="00EE3994"/>
              </w:tc>
              <w:tc>
                <w:tcPr>
                  <w:tcW w:w="280" w:type="dxa"/>
                </w:tcPr>
                <w:p w14:paraId="1A462DC6" w14:textId="6173D6D2" w:rsidR="00EE3994" w:rsidRDefault="00EE3994" w:rsidP="00EE3994"/>
              </w:tc>
              <w:tc>
                <w:tcPr>
                  <w:tcW w:w="280" w:type="dxa"/>
                </w:tcPr>
                <w:p w14:paraId="2431AD02" w14:textId="77777777" w:rsidR="00EE3994" w:rsidRDefault="00EE3994" w:rsidP="00EE3994"/>
              </w:tc>
            </w:tr>
            <w:tr w:rsidR="00EE3994" w14:paraId="323C1CBE" w14:textId="20C6ECB0" w:rsidTr="00EE3994">
              <w:trPr>
                <w:trHeight w:val="283"/>
              </w:trPr>
              <w:tc>
                <w:tcPr>
                  <w:tcW w:w="281" w:type="dxa"/>
                </w:tcPr>
                <w:p w14:paraId="566FB323" w14:textId="77777777" w:rsidR="00EE3994" w:rsidRDefault="00EE3994" w:rsidP="00EE3994"/>
              </w:tc>
              <w:tc>
                <w:tcPr>
                  <w:tcW w:w="281" w:type="dxa"/>
                </w:tcPr>
                <w:p w14:paraId="1638295F" w14:textId="77777777" w:rsidR="00EE3994" w:rsidRDefault="00EE3994" w:rsidP="00EE3994"/>
              </w:tc>
              <w:tc>
                <w:tcPr>
                  <w:tcW w:w="281" w:type="dxa"/>
                </w:tcPr>
                <w:p w14:paraId="0397EB52" w14:textId="77777777" w:rsidR="00EE3994" w:rsidRDefault="00EE3994" w:rsidP="00EE3994"/>
              </w:tc>
              <w:tc>
                <w:tcPr>
                  <w:tcW w:w="281" w:type="dxa"/>
                </w:tcPr>
                <w:p w14:paraId="762B590A" w14:textId="77777777" w:rsidR="00EE3994" w:rsidRDefault="00EE3994" w:rsidP="00EE3994"/>
              </w:tc>
              <w:tc>
                <w:tcPr>
                  <w:tcW w:w="280" w:type="dxa"/>
                </w:tcPr>
                <w:p w14:paraId="7803D3EF" w14:textId="77777777" w:rsidR="00EE3994" w:rsidRDefault="00EE3994" w:rsidP="00EE3994"/>
              </w:tc>
              <w:tc>
                <w:tcPr>
                  <w:tcW w:w="280" w:type="dxa"/>
                </w:tcPr>
                <w:p w14:paraId="45E6690A" w14:textId="77777777" w:rsidR="00EE3994" w:rsidRDefault="00EE3994" w:rsidP="00EE3994"/>
              </w:tc>
              <w:tc>
                <w:tcPr>
                  <w:tcW w:w="280" w:type="dxa"/>
                </w:tcPr>
                <w:p w14:paraId="33589028" w14:textId="77777777" w:rsidR="00EE3994" w:rsidRDefault="00EE3994" w:rsidP="00EE3994"/>
              </w:tc>
              <w:tc>
                <w:tcPr>
                  <w:tcW w:w="280" w:type="dxa"/>
                </w:tcPr>
                <w:p w14:paraId="679F1B1B" w14:textId="77777777" w:rsidR="00EE3994" w:rsidRDefault="00EE3994" w:rsidP="00EE3994"/>
              </w:tc>
              <w:tc>
                <w:tcPr>
                  <w:tcW w:w="280" w:type="dxa"/>
                </w:tcPr>
                <w:p w14:paraId="5DDFCD13" w14:textId="77777777" w:rsidR="00EE3994" w:rsidRDefault="00EE3994" w:rsidP="00EE3994"/>
              </w:tc>
              <w:tc>
                <w:tcPr>
                  <w:tcW w:w="280" w:type="dxa"/>
                </w:tcPr>
                <w:p w14:paraId="6DCB2BD0" w14:textId="77777777" w:rsidR="00EE3994" w:rsidRDefault="00EE3994" w:rsidP="00EE3994"/>
              </w:tc>
              <w:tc>
                <w:tcPr>
                  <w:tcW w:w="280" w:type="dxa"/>
                </w:tcPr>
                <w:p w14:paraId="265CC991" w14:textId="77777777" w:rsidR="00EE3994" w:rsidRDefault="00EE3994" w:rsidP="00EE3994"/>
              </w:tc>
              <w:tc>
                <w:tcPr>
                  <w:tcW w:w="280" w:type="dxa"/>
                </w:tcPr>
                <w:p w14:paraId="50AD9505" w14:textId="77777777" w:rsidR="00EE3994" w:rsidRDefault="00EE3994" w:rsidP="00EE3994"/>
              </w:tc>
              <w:tc>
                <w:tcPr>
                  <w:tcW w:w="280" w:type="dxa"/>
                </w:tcPr>
                <w:p w14:paraId="2E3AB663" w14:textId="77777777" w:rsidR="00EE3994" w:rsidRDefault="00EE3994" w:rsidP="00EE3994"/>
              </w:tc>
              <w:tc>
                <w:tcPr>
                  <w:tcW w:w="280" w:type="dxa"/>
                </w:tcPr>
                <w:p w14:paraId="1D73B814" w14:textId="77777777" w:rsidR="00EE3994" w:rsidRDefault="00EE3994" w:rsidP="00EE3994"/>
              </w:tc>
              <w:tc>
                <w:tcPr>
                  <w:tcW w:w="280" w:type="dxa"/>
                </w:tcPr>
                <w:p w14:paraId="7B698F02" w14:textId="77777777" w:rsidR="00EE3994" w:rsidRDefault="00EE3994" w:rsidP="00EE3994"/>
              </w:tc>
              <w:tc>
                <w:tcPr>
                  <w:tcW w:w="280" w:type="dxa"/>
                </w:tcPr>
                <w:p w14:paraId="1BA04554" w14:textId="77777777" w:rsidR="00EE3994" w:rsidRDefault="00EE3994" w:rsidP="00EE3994"/>
              </w:tc>
              <w:tc>
                <w:tcPr>
                  <w:tcW w:w="280" w:type="dxa"/>
                </w:tcPr>
                <w:p w14:paraId="6E9055E5" w14:textId="77777777" w:rsidR="00EE3994" w:rsidRDefault="00EE3994" w:rsidP="00EE3994"/>
              </w:tc>
              <w:tc>
                <w:tcPr>
                  <w:tcW w:w="280" w:type="dxa"/>
                </w:tcPr>
                <w:p w14:paraId="686908A3" w14:textId="77777777" w:rsidR="00EE3994" w:rsidRDefault="00EE3994" w:rsidP="00EE3994"/>
              </w:tc>
              <w:tc>
                <w:tcPr>
                  <w:tcW w:w="280" w:type="dxa"/>
                </w:tcPr>
                <w:p w14:paraId="3FD42C51" w14:textId="77777777" w:rsidR="00EE3994" w:rsidRDefault="00EE3994" w:rsidP="00EE3994"/>
              </w:tc>
              <w:tc>
                <w:tcPr>
                  <w:tcW w:w="280" w:type="dxa"/>
                </w:tcPr>
                <w:p w14:paraId="40E1DAA9" w14:textId="705D2152" w:rsidR="00EE3994" w:rsidRDefault="00EE3994" w:rsidP="00EE3994"/>
              </w:tc>
              <w:tc>
                <w:tcPr>
                  <w:tcW w:w="280" w:type="dxa"/>
                </w:tcPr>
                <w:p w14:paraId="49AD7FC5" w14:textId="461F7BEC" w:rsidR="00EE3994" w:rsidRDefault="00EE3994" w:rsidP="00EE3994"/>
              </w:tc>
              <w:tc>
                <w:tcPr>
                  <w:tcW w:w="280" w:type="dxa"/>
                </w:tcPr>
                <w:p w14:paraId="0A72CFF1" w14:textId="77777777" w:rsidR="00EE3994" w:rsidRDefault="00EE3994" w:rsidP="00EE3994"/>
              </w:tc>
            </w:tr>
            <w:tr w:rsidR="00EE3994" w14:paraId="6CAAC98F" w14:textId="71A00646" w:rsidTr="00EE3994">
              <w:trPr>
                <w:trHeight w:val="283"/>
              </w:trPr>
              <w:tc>
                <w:tcPr>
                  <w:tcW w:w="281" w:type="dxa"/>
                </w:tcPr>
                <w:p w14:paraId="472763E3" w14:textId="77777777" w:rsidR="00EE3994" w:rsidRDefault="00EE3994" w:rsidP="00EE3994"/>
              </w:tc>
              <w:tc>
                <w:tcPr>
                  <w:tcW w:w="281" w:type="dxa"/>
                </w:tcPr>
                <w:p w14:paraId="4D2FE484" w14:textId="77777777" w:rsidR="00EE3994" w:rsidRDefault="00EE3994" w:rsidP="00EE3994"/>
              </w:tc>
              <w:tc>
                <w:tcPr>
                  <w:tcW w:w="281" w:type="dxa"/>
                </w:tcPr>
                <w:p w14:paraId="415E68C1" w14:textId="77777777" w:rsidR="00EE3994" w:rsidRDefault="00EE3994" w:rsidP="00EE3994"/>
              </w:tc>
              <w:tc>
                <w:tcPr>
                  <w:tcW w:w="281" w:type="dxa"/>
                </w:tcPr>
                <w:p w14:paraId="5DE594EB" w14:textId="77777777" w:rsidR="00EE3994" w:rsidRDefault="00EE3994" w:rsidP="00EE3994"/>
              </w:tc>
              <w:tc>
                <w:tcPr>
                  <w:tcW w:w="280" w:type="dxa"/>
                </w:tcPr>
                <w:p w14:paraId="4B8EEF49" w14:textId="77777777" w:rsidR="00EE3994" w:rsidRDefault="00EE3994" w:rsidP="00EE3994"/>
              </w:tc>
              <w:tc>
                <w:tcPr>
                  <w:tcW w:w="280" w:type="dxa"/>
                </w:tcPr>
                <w:p w14:paraId="457E9D49" w14:textId="77777777" w:rsidR="00EE3994" w:rsidRDefault="00EE3994" w:rsidP="00EE3994"/>
              </w:tc>
              <w:tc>
                <w:tcPr>
                  <w:tcW w:w="280" w:type="dxa"/>
                </w:tcPr>
                <w:p w14:paraId="2564C43A" w14:textId="77777777" w:rsidR="00EE3994" w:rsidRDefault="00EE3994" w:rsidP="00EE3994"/>
              </w:tc>
              <w:tc>
                <w:tcPr>
                  <w:tcW w:w="280" w:type="dxa"/>
                </w:tcPr>
                <w:p w14:paraId="25C89C38" w14:textId="77777777" w:rsidR="00EE3994" w:rsidRDefault="00EE3994" w:rsidP="00EE3994"/>
              </w:tc>
              <w:tc>
                <w:tcPr>
                  <w:tcW w:w="280" w:type="dxa"/>
                </w:tcPr>
                <w:p w14:paraId="1C1DDE32" w14:textId="77777777" w:rsidR="00EE3994" w:rsidRDefault="00EE3994" w:rsidP="00EE3994"/>
              </w:tc>
              <w:tc>
                <w:tcPr>
                  <w:tcW w:w="280" w:type="dxa"/>
                </w:tcPr>
                <w:p w14:paraId="40E1F370" w14:textId="77777777" w:rsidR="00EE3994" w:rsidRDefault="00EE3994" w:rsidP="00EE3994"/>
              </w:tc>
              <w:tc>
                <w:tcPr>
                  <w:tcW w:w="280" w:type="dxa"/>
                </w:tcPr>
                <w:p w14:paraId="3744F045" w14:textId="77777777" w:rsidR="00EE3994" w:rsidRDefault="00EE3994" w:rsidP="00EE3994"/>
              </w:tc>
              <w:tc>
                <w:tcPr>
                  <w:tcW w:w="280" w:type="dxa"/>
                </w:tcPr>
                <w:p w14:paraId="6AC26613" w14:textId="77777777" w:rsidR="00EE3994" w:rsidRDefault="00EE3994" w:rsidP="00EE3994"/>
              </w:tc>
              <w:tc>
                <w:tcPr>
                  <w:tcW w:w="280" w:type="dxa"/>
                </w:tcPr>
                <w:p w14:paraId="3ED2CD08" w14:textId="77777777" w:rsidR="00EE3994" w:rsidRDefault="00EE3994" w:rsidP="00EE3994"/>
              </w:tc>
              <w:tc>
                <w:tcPr>
                  <w:tcW w:w="280" w:type="dxa"/>
                </w:tcPr>
                <w:p w14:paraId="3810757D" w14:textId="77777777" w:rsidR="00EE3994" w:rsidRDefault="00EE3994" w:rsidP="00EE3994"/>
              </w:tc>
              <w:tc>
                <w:tcPr>
                  <w:tcW w:w="280" w:type="dxa"/>
                </w:tcPr>
                <w:p w14:paraId="6A77FE1F" w14:textId="77777777" w:rsidR="00EE3994" w:rsidRDefault="00EE3994" w:rsidP="00EE3994"/>
              </w:tc>
              <w:tc>
                <w:tcPr>
                  <w:tcW w:w="280" w:type="dxa"/>
                </w:tcPr>
                <w:p w14:paraId="185CD091" w14:textId="77777777" w:rsidR="00EE3994" w:rsidRDefault="00EE3994" w:rsidP="00EE3994"/>
              </w:tc>
              <w:tc>
                <w:tcPr>
                  <w:tcW w:w="280" w:type="dxa"/>
                </w:tcPr>
                <w:p w14:paraId="3BBA1455" w14:textId="77777777" w:rsidR="00EE3994" w:rsidRDefault="00EE3994" w:rsidP="00EE3994"/>
              </w:tc>
              <w:tc>
                <w:tcPr>
                  <w:tcW w:w="280" w:type="dxa"/>
                </w:tcPr>
                <w:p w14:paraId="7F744761" w14:textId="77777777" w:rsidR="00EE3994" w:rsidRDefault="00EE3994" w:rsidP="00EE3994"/>
              </w:tc>
              <w:tc>
                <w:tcPr>
                  <w:tcW w:w="280" w:type="dxa"/>
                </w:tcPr>
                <w:p w14:paraId="3F836F19" w14:textId="77777777" w:rsidR="00EE3994" w:rsidRDefault="00EE3994" w:rsidP="00EE3994"/>
              </w:tc>
              <w:tc>
                <w:tcPr>
                  <w:tcW w:w="280" w:type="dxa"/>
                </w:tcPr>
                <w:p w14:paraId="775E58AC" w14:textId="49B4FE0F" w:rsidR="00EE3994" w:rsidRDefault="00EE3994" w:rsidP="00EE3994"/>
              </w:tc>
              <w:tc>
                <w:tcPr>
                  <w:tcW w:w="280" w:type="dxa"/>
                </w:tcPr>
                <w:p w14:paraId="72B0D74E" w14:textId="338E5BA3" w:rsidR="00EE3994" w:rsidRDefault="00EE3994" w:rsidP="00EE3994"/>
              </w:tc>
              <w:tc>
                <w:tcPr>
                  <w:tcW w:w="280" w:type="dxa"/>
                </w:tcPr>
                <w:p w14:paraId="231D8E56" w14:textId="77777777" w:rsidR="00EE3994" w:rsidRDefault="00EE3994" w:rsidP="00EE3994"/>
              </w:tc>
            </w:tr>
            <w:tr w:rsidR="00EE3994" w14:paraId="73A5A573" w14:textId="3FEA4A17" w:rsidTr="00EE3994">
              <w:trPr>
                <w:trHeight w:val="283"/>
              </w:trPr>
              <w:tc>
                <w:tcPr>
                  <w:tcW w:w="281" w:type="dxa"/>
                </w:tcPr>
                <w:p w14:paraId="6F035421" w14:textId="77777777" w:rsidR="00EE3994" w:rsidRDefault="00EE3994" w:rsidP="00EE3994"/>
              </w:tc>
              <w:tc>
                <w:tcPr>
                  <w:tcW w:w="281" w:type="dxa"/>
                </w:tcPr>
                <w:p w14:paraId="6DBF6674" w14:textId="77777777" w:rsidR="00EE3994" w:rsidRDefault="00EE3994" w:rsidP="00EE3994"/>
              </w:tc>
              <w:tc>
                <w:tcPr>
                  <w:tcW w:w="281" w:type="dxa"/>
                </w:tcPr>
                <w:p w14:paraId="62CA62B4" w14:textId="77777777" w:rsidR="00EE3994" w:rsidRDefault="00EE3994" w:rsidP="00EE3994"/>
              </w:tc>
              <w:tc>
                <w:tcPr>
                  <w:tcW w:w="281" w:type="dxa"/>
                </w:tcPr>
                <w:p w14:paraId="09398942" w14:textId="77777777" w:rsidR="00EE3994" w:rsidRDefault="00EE3994" w:rsidP="00EE3994"/>
              </w:tc>
              <w:tc>
                <w:tcPr>
                  <w:tcW w:w="280" w:type="dxa"/>
                </w:tcPr>
                <w:p w14:paraId="7F5351BC" w14:textId="77777777" w:rsidR="00EE3994" w:rsidRDefault="00EE3994" w:rsidP="00EE3994"/>
              </w:tc>
              <w:tc>
                <w:tcPr>
                  <w:tcW w:w="280" w:type="dxa"/>
                </w:tcPr>
                <w:p w14:paraId="3A73924F" w14:textId="77777777" w:rsidR="00EE3994" w:rsidRDefault="00EE3994" w:rsidP="00EE3994"/>
              </w:tc>
              <w:tc>
                <w:tcPr>
                  <w:tcW w:w="280" w:type="dxa"/>
                </w:tcPr>
                <w:p w14:paraId="7EC0A1A9" w14:textId="77777777" w:rsidR="00EE3994" w:rsidRDefault="00EE3994" w:rsidP="00EE3994"/>
              </w:tc>
              <w:tc>
                <w:tcPr>
                  <w:tcW w:w="280" w:type="dxa"/>
                </w:tcPr>
                <w:p w14:paraId="3F06BCBE" w14:textId="77777777" w:rsidR="00EE3994" w:rsidRDefault="00EE3994" w:rsidP="00EE3994"/>
              </w:tc>
              <w:tc>
                <w:tcPr>
                  <w:tcW w:w="280" w:type="dxa"/>
                </w:tcPr>
                <w:p w14:paraId="008391AE" w14:textId="77777777" w:rsidR="00EE3994" w:rsidRDefault="00EE3994" w:rsidP="00EE3994"/>
              </w:tc>
              <w:tc>
                <w:tcPr>
                  <w:tcW w:w="280" w:type="dxa"/>
                </w:tcPr>
                <w:p w14:paraId="52786CB8" w14:textId="77777777" w:rsidR="00EE3994" w:rsidRDefault="00EE3994" w:rsidP="00EE3994"/>
              </w:tc>
              <w:tc>
                <w:tcPr>
                  <w:tcW w:w="280" w:type="dxa"/>
                </w:tcPr>
                <w:p w14:paraId="70EFA4A3" w14:textId="77777777" w:rsidR="00EE3994" w:rsidRDefault="00EE3994" w:rsidP="00EE3994"/>
              </w:tc>
              <w:tc>
                <w:tcPr>
                  <w:tcW w:w="280" w:type="dxa"/>
                </w:tcPr>
                <w:p w14:paraId="348BE5B2" w14:textId="77777777" w:rsidR="00EE3994" w:rsidRDefault="00EE3994" w:rsidP="00EE3994"/>
              </w:tc>
              <w:tc>
                <w:tcPr>
                  <w:tcW w:w="280" w:type="dxa"/>
                </w:tcPr>
                <w:p w14:paraId="75F7A777" w14:textId="77777777" w:rsidR="00EE3994" w:rsidRDefault="00EE3994" w:rsidP="00EE3994"/>
              </w:tc>
              <w:tc>
                <w:tcPr>
                  <w:tcW w:w="280" w:type="dxa"/>
                </w:tcPr>
                <w:p w14:paraId="38E07D36" w14:textId="77777777" w:rsidR="00EE3994" w:rsidRDefault="00EE3994" w:rsidP="00EE3994"/>
              </w:tc>
              <w:tc>
                <w:tcPr>
                  <w:tcW w:w="280" w:type="dxa"/>
                </w:tcPr>
                <w:p w14:paraId="1730598F" w14:textId="77777777" w:rsidR="00EE3994" w:rsidRDefault="00EE3994" w:rsidP="00EE3994"/>
              </w:tc>
              <w:tc>
                <w:tcPr>
                  <w:tcW w:w="280" w:type="dxa"/>
                </w:tcPr>
                <w:p w14:paraId="34E88DBB" w14:textId="77777777" w:rsidR="00EE3994" w:rsidRDefault="00EE3994" w:rsidP="00EE3994"/>
              </w:tc>
              <w:tc>
                <w:tcPr>
                  <w:tcW w:w="280" w:type="dxa"/>
                </w:tcPr>
                <w:p w14:paraId="5891FD0C" w14:textId="77777777" w:rsidR="00EE3994" w:rsidRDefault="00EE3994" w:rsidP="00EE3994"/>
              </w:tc>
              <w:tc>
                <w:tcPr>
                  <w:tcW w:w="280" w:type="dxa"/>
                </w:tcPr>
                <w:p w14:paraId="707E4A19" w14:textId="77777777" w:rsidR="00EE3994" w:rsidRDefault="00EE3994" w:rsidP="00EE3994"/>
              </w:tc>
              <w:tc>
                <w:tcPr>
                  <w:tcW w:w="280" w:type="dxa"/>
                </w:tcPr>
                <w:p w14:paraId="1F9346E8" w14:textId="77777777" w:rsidR="00EE3994" w:rsidRDefault="00EE3994" w:rsidP="00EE3994"/>
              </w:tc>
              <w:tc>
                <w:tcPr>
                  <w:tcW w:w="280" w:type="dxa"/>
                </w:tcPr>
                <w:p w14:paraId="4280EE1D" w14:textId="3049F045" w:rsidR="00EE3994" w:rsidRDefault="00EE3994" w:rsidP="00EE3994"/>
              </w:tc>
              <w:tc>
                <w:tcPr>
                  <w:tcW w:w="280" w:type="dxa"/>
                </w:tcPr>
                <w:p w14:paraId="229F155E" w14:textId="797CC43A" w:rsidR="00EE3994" w:rsidRDefault="00EE3994" w:rsidP="00EE3994"/>
              </w:tc>
              <w:tc>
                <w:tcPr>
                  <w:tcW w:w="280" w:type="dxa"/>
                </w:tcPr>
                <w:p w14:paraId="1A292DD3" w14:textId="77777777" w:rsidR="00EE3994" w:rsidRDefault="00EE3994" w:rsidP="00EE3994"/>
              </w:tc>
            </w:tr>
            <w:tr w:rsidR="00EE3994" w14:paraId="123658D9" w14:textId="38CFA67C" w:rsidTr="00EE3994">
              <w:trPr>
                <w:trHeight w:val="283"/>
              </w:trPr>
              <w:tc>
                <w:tcPr>
                  <w:tcW w:w="281" w:type="dxa"/>
                </w:tcPr>
                <w:p w14:paraId="34C922CA" w14:textId="77777777" w:rsidR="00EE3994" w:rsidRDefault="00EE3994" w:rsidP="00EE3994"/>
              </w:tc>
              <w:tc>
                <w:tcPr>
                  <w:tcW w:w="281" w:type="dxa"/>
                </w:tcPr>
                <w:p w14:paraId="23487C85" w14:textId="77777777" w:rsidR="00EE3994" w:rsidRDefault="00EE3994" w:rsidP="00EE3994"/>
              </w:tc>
              <w:tc>
                <w:tcPr>
                  <w:tcW w:w="281" w:type="dxa"/>
                </w:tcPr>
                <w:p w14:paraId="2EDDCBB1" w14:textId="77777777" w:rsidR="00EE3994" w:rsidRDefault="00EE3994" w:rsidP="00EE3994"/>
              </w:tc>
              <w:tc>
                <w:tcPr>
                  <w:tcW w:w="281" w:type="dxa"/>
                </w:tcPr>
                <w:p w14:paraId="0DDC02D2" w14:textId="77777777" w:rsidR="00EE3994" w:rsidRDefault="00EE3994" w:rsidP="00EE3994"/>
              </w:tc>
              <w:tc>
                <w:tcPr>
                  <w:tcW w:w="280" w:type="dxa"/>
                </w:tcPr>
                <w:p w14:paraId="4C64EAA2" w14:textId="77777777" w:rsidR="00EE3994" w:rsidRDefault="00EE3994" w:rsidP="00EE3994"/>
              </w:tc>
              <w:tc>
                <w:tcPr>
                  <w:tcW w:w="280" w:type="dxa"/>
                </w:tcPr>
                <w:p w14:paraId="568A3978" w14:textId="77777777" w:rsidR="00EE3994" w:rsidRDefault="00EE3994" w:rsidP="00EE3994"/>
              </w:tc>
              <w:tc>
                <w:tcPr>
                  <w:tcW w:w="280" w:type="dxa"/>
                </w:tcPr>
                <w:p w14:paraId="0FCB8AA9" w14:textId="77777777" w:rsidR="00EE3994" w:rsidRDefault="00EE3994" w:rsidP="00EE3994"/>
              </w:tc>
              <w:tc>
                <w:tcPr>
                  <w:tcW w:w="280" w:type="dxa"/>
                </w:tcPr>
                <w:p w14:paraId="0E93359D" w14:textId="77777777" w:rsidR="00EE3994" w:rsidRDefault="00EE3994" w:rsidP="00EE3994"/>
              </w:tc>
              <w:tc>
                <w:tcPr>
                  <w:tcW w:w="280" w:type="dxa"/>
                </w:tcPr>
                <w:p w14:paraId="407C6EB3" w14:textId="77777777" w:rsidR="00EE3994" w:rsidRDefault="00EE3994" w:rsidP="00EE3994"/>
              </w:tc>
              <w:tc>
                <w:tcPr>
                  <w:tcW w:w="280" w:type="dxa"/>
                </w:tcPr>
                <w:p w14:paraId="00AF9861" w14:textId="77777777" w:rsidR="00EE3994" w:rsidRDefault="00EE3994" w:rsidP="00EE3994"/>
              </w:tc>
              <w:tc>
                <w:tcPr>
                  <w:tcW w:w="280" w:type="dxa"/>
                </w:tcPr>
                <w:p w14:paraId="6B75826C" w14:textId="77777777" w:rsidR="00EE3994" w:rsidRDefault="00EE3994" w:rsidP="00EE3994"/>
              </w:tc>
              <w:tc>
                <w:tcPr>
                  <w:tcW w:w="280" w:type="dxa"/>
                </w:tcPr>
                <w:p w14:paraId="16196A7D" w14:textId="77777777" w:rsidR="00EE3994" w:rsidRDefault="00EE3994" w:rsidP="00EE3994"/>
              </w:tc>
              <w:tc>
                <w:tcPr>
                  <w:tcW w:w="280" w:type="dxa"/>
                </w:tcPr>
                <w:p w14:paraId="68170929" w14:textId="77777777" w:rsidR="00EE3994" w:rsidRDefault="00EE3994" w:rsidP="00EE3994"/>
              </w:tc>
              <w:tc>
                <w:tcPr>
                  <w:tcW w:w="280" w:type="dxa"/>
                </w:tcPr>
                <w:p w14:paraId="56C75C3C" w14:textId="77777777" w:rsidR="00EE3994" w:rsidRDefault="00EE3994" w:rsidP="00EE3994"/>
              </w:tc>
              <w:tc>
                <w:tcPr>
                  <w:tcW w:w="280" w:type="dxa"/>
                </w:tcPr>
                <w:p w14:paraId="392A4AAE" w14:textId="77777777" w:rsidR="00EE3994" w:rsidRDefault="00EE3994" w:rsidP="00EE3994"/>
              </w:tc>
              <w:tc>
                <w:tcPr>
                  <w:tcW w:w="280" w:type="dxa"/>
                </w:tcPr>
                <w:p w14:paraId="267FC9BB" w14:textId="77777777" w:rsidR="00EE3994" w:rsidRDefault="00EE3994" w:rsidP="00EE3994"/>
              </w:tc>
              <w:tc>
                <w:tcPr>
                  <w:tcW w:w="280" w:type="dxa"/>
                </w:tcPr>
                <w:p w14:paraId="0F6AE094" w14:textId="77777777" w:rsidR="00EE3994" w:rsidRDefault="00EE3994" w:rsidP="00EE3994"/>
              </w:tc>
              <w:tc>
                <w:tcPr>
                  <w:tcW w:w="280" w:type="dxa"/>
                </w:tcPr>
                <w:p w14:paraId="32FAD7B6" w14:textId="77777777" w:rsidR="00EE3994" w:rsidRDefault="00EE3994" w:rsidP="00EE3994"/>
              </w:tc>
              <w:tc>
                <w:tcPr>
                  <w:tcW w:w="280" w:type="dxa"/>
                </w:tcPr>
                <w:p w14:paraId="4ABD62F8" w14:textId="77777777" w:rsidR="00EE3994" w:rsidRDefault="00EE3994" w:rsidP="00EE3994"/>
              </w:tc>
              <w:tc>
                <w:tcPr>
                  <w:tcW w:w="280" w:type="dxa"/>
                </w:tcPr>
                <w:p w14:paraId="77FEEDCD" w14:textId="701402D4" w:rsidR="00EE3994" w:rsidRDefault="00EE3994" w:rsidP="00EE3994"/>
              </w:tc>
              <w:tc>
                <w:tcPr>
                  <w:tcW w:w="280" w:type="dxa"/>
                </w:tcPr>
                <w:p w14:paraId="3AF5E419" w14:textId="673BB0EA" w:rsidR="00EE3994" w:rsidRDefault="00EE3994" w:rsidP="00EE3994"/>
              </w:tc>
              <w:tc>
                <w:tcPr>
                  <w:tcW w:w="280" w:type="dxa"/>
                </w:tcPr>
                <w:p w14:paraId="1132AAAE" w14:textId="77777777" w:rsidR="00EE3994" w:rsidRDefault="00EE3994" w:rsidP="00EE3994"/>
              </w:tc>
            </w:tr>
            <w:tr w:rsidR="00EE3994" w14:paraId="2A10FCCC" w14:textId="5FCAA190" w:rsidTr="00EE3994">
              <w:trPr>
                <w:trHeight w:val="283"/>
              </w:trPr>
              <w:tc>
                <w:tcPr>
                  <w:tcW w:w="281" w:type="dxa"/>
                </w:tcPr>
                <w:p w14:paraId="49FB3075" w14:textId="77777777" w:rsidR="00EE3994" w:rsidRDefault="00EE3994" w:rsidP="00EE3994"/>
              </w:tc>
              <w:tc>
                <w:tcPr>
                  <w:tcW w:w="281" w:type="dxa"/>
                </w:tcPr>
                <w:p w14:paraId="447ED81D" w14:textId="77777777" w:rsidR="00EE3994" w:rsidRDefault="00EE3994" w:rsidP="00EE3994"/>
              </w:tc>
              <w:tc>
                <w:tcPr>
                  <w:tcW w:w="281" w:type="dxa"/>
                </w:tcPr>
                <w:p w14:paraId="5135A1AF" w14:textId="77777777" w:rsidR="00EE3994" w:rsidRDefault="00EE3994" w:rsidP="00EE3994"/>
              </w:tc>
              <w:tc>
                <w:tcPr>
                  <w:tcW w:w="281" w:type="dxa"/>
                </w:tcPr>
                <w:p w14:paraId="1188858D" w14:textId="77777777" w:rsidR="00EE3994" w:rsidRDefault="00EE3994" w:rsidP="00EE3994"/>
              </w:tc>
              <w:tc>
                <w:tcPr>
                  <w:tcW w:w="280" w:type="dxa"/>
                </w:tcPr>
                <w:p w14:paraId="3D7836EF" w14:textId="77777777" w:rsidR="00EE3994" w:rsidRDefault="00EE3994" w:rsidP="00EE3994"/>
              </w:tc>
              <w:tc>
                <w:tcPr>
                  <w:tcW w:w="280" w:type="dxa"/>
                </w:tcPr>
                <w:p w14:paraId="47E037F4" w14:textId="77777777" w:rsidR="00EE3994" w:rsidRDefault="00EE3994" w:rsidP="00EE3994"/>
              </w:tc>
              <w:tc>
                <w:tcPr>
                  <w:tcW w:w="280" w:type="dxa"/>
                </w:tcPr>
                <w:p w14:paraId="7FCF7044" w14:textId="77777777" w:rsidR="00EE3994" w:rsidRDefault="00EE3994" w:rsidP="00EE3994"/>
              </w:tc>
              <w:tc>
                <w:tcPr>
                  <w:tcW w:w="280" w:type="dxa"/>
                </w:tcPr>
                <w:p w14:paraId="5412DEBB" w14:textId="77777777" w:rsidR="00EE3994" w:rsidRDefault="00EE3994" w:rsidP="00EE3994"/>
              </w:tc>
              <w:tc>
                <w:tcPr>
                  <w:tcW w:w="280" w:type="dxa"/>
                </w:tcPr>
                <w:p w14:paraId="72F799DA" w14:textId="77777777" w:rsidR="00EE3994" w:rsidRDefault="00EE3994" w:rsidP="00EE3994"/>
              </w:tc>
              <w:tc>
                <w:tcPr>
                  <w:tcW w:w="280" w:type="dxa"/>
                </w:tcPr>
                <w:p w14:paraId="1FD62BF2" w14:textId="77777777" w:rsidR="00EE3994" w:rsidRDefault="00EE3994" w:rsidP="00EE3994"/>
              </w:tc>
              <w:tc>
                <w:tcPr>
                  <w:tcW w:w="280" w:type="dxa"/>
                </w:tcPr>
                <w:p w14:paraId="76609E2E" w14:textId="77777777" w:rsidR="00EE3994" w:rsidRDefault="00EE3994" w:rsidP="00EE3994"/>
              </w:tc>
              <w:tc>
                <w:tcPr>
                  <w:tcW w:w="280" w:type="dxa"/>
                </w:tcPr>
                <w:p w14:paraId="73A13E8C" w14:textId="77777777" w:rsidR="00EE3994" w:rsidRDefault="00EE3994" w:rsidP="00EE3994"/>
              </w:tc>
              <w:tc>
                <w:tcPr>
                  <w:tcW w:w="280" w:type="dxa"/>
                </w:tcPr>
                <w:p w14:paraId="0BE97A2C" w14:textId="77777777" w:rsidR="00EE3994" w:rsidRDefault="00EE3994" w:rsidP="00EE3994"/>
              </w:tc>
              <w:tc>
                <w:tcPr>
                  <w:tcW w:w="280" w:type="dxa"/>
                </w:tcPr>
                <w:p w14:paraId="1700A076" w14:textId="77777777" w:rsidR="00EE3994" w:rsidRDefault="00EE3994" w:rsidP="00EE3994"/>
              </w:tc>
              <w:tc>
                <w:tcPr>
                  <w:tcW w:w="280" w:type="dxa"/>
                </w:tcPr>
                <w:p w14:paraId="0E18845F" w14:textId="77777777" w:rsidR="00EE3994" w:rsidRDefault="00EE3994" w:rsidP="00EE3994"/>
              </w:tc>
              <w:tc>
                <w:tcPr>
                  <w:tcW w:w="280" w:type="dxa"/>
                </w:tcPr>
                <w:p w14:paraId="5D9AD826" w14:textId="77777777" w:rsidR="00EE3994" w:rsidRDefault="00EE3994" w:rsidP="00EE3994"/>
              </w:tc>
              <w:tc>
                <w:tcPr>
                  <w:tcW w:w="280" w:type="dxa"/>
                </w:tcPr>
                <w:p w14:paraId="18630705" w14:textId="77777777" w:rsidR="00EE3994" w:rsidRDefault="00EE3994" w:rsidP="00EE3994"/>
              </w:tc>
              <w:tc>
                <w:tcPr>
                  <w:tcW w:w="280" w:type="dxa"/>
                </w:tcPr>
                <w:p w14:paraId="0E20B9C6" w14:textId="77777777" w:rsidR="00EE3994" w:rsidRDefault="00EE3994" w:rsidP="00EE3994"/>
              </w:tc>
              <w:tc>
                <w:tcPr>
                  <w:tcW w:w="280" w:type="dxa"/>
                </w:tcPr>
                <w:p w14:paraId="08A596CF" w14:textId="77777777" w:rsidR="00EE3994" w:rsidRDefault="00EE3994" w:rsidP="00EE3994"/>
              </w:tc>
              <w:tc>
                <w:tcPr>
                  <w:tcW w:w="280" w:type="dxa"/>
                </w:tcPr>
                <w:p w14:paraId="34FE3CAB" w14:textId="5E8AA9EB" w:rsidR="00EE3994" w:rsidRDefault="00EE3994" w:rsidP="00EE3994"/>
              </w:tc>
              <w:tc>
                <w:tcPr>
                  <w:tcW w:w="280" w:type="dxa"/>
                </w:tcPr>
                <w:p w14:paraId="56C6CFEE" w14:textId="09F5C7CA" w:rsidR="00EE3994" w:rsidRDefault="00EE3994" w:rsidP="00EE3994"/>
              </w:tc>
              <w:tc>
                <w:tcPr>
                  <w:tcW w:w="280" w:type="dxa"/>
                </w:tcPr>
                <w:p w14:paraId="7BA4EEAB" w14:textId="77777777" w:rsidR="00EE3994" w:rsidRDefault="00EE3994" w:rsidP="00EE3994"/>
              </w:tc>
            </w:tr>
            <w:tr w:rsidR="00EE3994" w14:paraId="6A1C46A8" w14:textId="016522C4" w:rsidTr="00EE3994">
              <w:trPr>
                <w:trHeight w:val="283"/>
              </w:trPr>
              <w:tc>
                <w:tcPr>
                  <w:tcW w:w="281" w:type="dxa"/>
                </w:tcPr>
                <w:p w14:paraId="68BED781" w14:textId="77777777" w:rsidR="00EE3994" w:rsidRDefault="00EE3994" w:rsidP="00EE3994"/>
              </w:tc>
              <w:tc>
                <w:tcPr>
                  <w:tcW w:w="281" w:type="dxa"/>
                </w:tcPr>
                <w:p w14:paraId="7C5E4EF2" w14:textId="77777777" w:rsidR="00EE3994" w:rsidRDefault="00EE3994" w:rsidP="00EE3994"/>
              </w:tc>
              <w:tc>
                <w:tcPr>
                  <w:tcW w:w="281" w:type="dxa"/>
                </w:tcPr>
                <w:p w14:paraId="49078702" w14:textId="77777777" w:rsidR="00EE3994" w:rsidRDefault="00EE3994" w:rsidP="00EE3994"/>
              </w:tc>
              <w:tc>
                <w:tcPr>
                  <w:tcW w:w="281" w:type="dxa"/>
                </w:tcPr>
                <w:p w14:paraId="40D3438C" w14:textId="77777777" w:rsidR="00EE3994" w:rsidRDefault="00EE3994" w:rsidP="00EE3994"/>
              </w:tc>
              <w:tc>
                <w:tcPr>
                  <w:tcW w:w="280" w:type="dxa"/>
                </w:tcPr>
                <w:p w14:paraId="03D33A50" w14:textId="77777777" w:rsidR="00EE3994" w:rsidRDefault="00EE3994" w:rsidP="00EE3994"/>
              </w:tc>
              <w:tc>
                <w:tcPr>
                  <w:tcW w:w="280" w:type="dxa"/>
                </w:tcPr>
                <w:p w14:paraId="5970CA7B" w14:textId="77777777" w:rsidR="00EE3994" w:rsidRDefault="00EE3994" w:rsidP="00EE3994"/>
              </w:tc>
              <w:tc>
                <w:tcPr>
                  <w:tcW w:w="280" w:type="dxa"/>
                </w:tcPr>
                <w:p w14:paraId="5714AC18" w14:textId="77777777" w:rsidR="00EE3994" w:rsidRDefault="00EE3994" w:rsidP="00EE3994"/>
              </w:tc>
              <w:tc>
                <w:tcPr>
                  <w:tcW w:w="280" w:type="dxa"/>
                </w:tcPr>
                <w:p w14:paraId="4F1B05A3" w14:textId="77777777" w:rsidR="00EE3994" w:rsidRDefault="00EE3994" w:rsidP="00EE3994"/>
              </w:tc>
              <w:tc>
                <w:tcPr>
                  <w:tcW w:w="280" w:type="dxa"/>
                </w:tcPr>
                <w:p w14:paraId="5AB40DCA" w14:textId="77777777" w:rsidR="00EE3994" w:rsidRDefault="00EE3994" w:rsidP="00EE3994"/>
              </w:tc>
              <w:tc>
                <w:tcPr>
                  <w:tcW w:w="280" w:type="dxa"/>
                </w:tcPr>
                <w:p w14:paraId="4881D47A" w14:textId="77777777" w:rsidR="00EE3994" w:rsidRDefault="00EE3994" w:rsidP="00EE3994"/>
              </w:tc>
              <w:tc>
                <w:tcPr>
                  <w:tcW w:w="280" w:type="dxa"/>
                </w:tcPr>
                <w:p w14:paraId="37C11AD9" w14:textId="77777777" w:rsidR="00EE3994" w:rsidRDefault="00EE3994" w:rsidP="00EE3994"/>
              </w:tc>
              <w:tc>
                <w:tcPr>
                  <w:tcW w:w="280" w:type="dxa"/>
                </w:tcPr>
                <w:p w14:paraId="062FB819" w14:textId="77777777" w:rsidR="00EE3994" w:rsidRDefault="00EE3994" w:rsidP="00EE3994"/>
              </w:tc>
              <w:tc>
                <w:tcPr>
                  <w:tcW w:w="280" w:type="dxa"/>
                </w:tcPr>
                <w:p w14:paraId="6FB65293" w14:textId="77777777" w:rsidR="00EE3994" w:rsidRDefault="00EE3994" w:rsidP="00EE3994"/>
              </w:tc>
              <w:tc>
                <w:tcPr>
                  <w:tcW w:w="280" w:type="dxa"/>
                </w:tcPr>
                <w:p w14:paraId="408AB3C9" w14:textId="77777777" w:rsidR="00EE3994" w:rsidRDefault="00EE3994" w:rsidP="00EE3994"/>
              </w:tc>
              <w:tc>
                <w:tcPr>
                  <w:tcW w:w="280" w:type="dxa"/>
                </w:tcPr>
                <w:p w14:paraId="241FEC87" w14:textId="77777777" w:rsidR="00EE3994" w:rsidRDefault="00EE3994" w:rsidP="00EE3994"/>
              </w:tc>
              <w:tc>
                <w:tcPr>
                  <w:tcW w:w="280" w:type="dxa"/>
                </w:tcPr>
                <w:p w14:paraId="77C1CDF5" w14:textId="77777777" w:rsidR="00EE3994" w:rsidRDefault="00EE3994" w:rsidP="00EE3994"/>
              </w:tc>
              <w:tc>
                <w:tcPr>
                  <w:tcW w:w="280" w:type="dxa"/>
                </w:tcPr>
                <w:p w14:paraId="610724D1" w14:textId="77777777" w:rsidR="00EE3994" w:rsidRDefault="00EE3994" w:rsidP="00EE3994"/>
              </w:tc>
              <w:tc>
                <w:tcPr>
                  <w:tcW w:w="280" w:type="dxa"/>
                </w:tcPr>
                <w:p w14:paraId="0C3CFBCF" w14:textId="77777777" w:rsidR="00EE3994" w:rsidRDefault="00EE3994" w:rsidP="00EE3994"/>
              </w:tc>
              <w:tc>
                <w:tcPr>
                  <w:tcW w:w="280" w:type="dxa"/>
                </w:tcPr>
                <w:p w14:paraId="69F429B5" w14:textId="77777777" w:rsidR="00EE3994" w:rsidRDefault="00EE3994" w:rsidP="00EE3994"/>
              </w:tc>
              <w:tc>
                <w:tcPr>
                  <w:tcW w:w="280" w:type="dxa"/>
                </w:tcPr>
                <w:p w14:paraId="3C4D8B1B" w14:textId="53972F08" w:rsidR="00EE3994" w:rsidRDefault="00EE3994" w:rsidP="00EE3994"/>
              </w:tc>
              <w:tc>
                <w:tcPr>
                  <w:tcW w:w="280" w:type="dxa"/>
                </w:tcPr>
                <w:p w14:paraId="0D88C51E" w14:textId="186A2D03" w:rsidR="00EE3994" w:rsidRDefault="00EE3994" w:rsidP="00EE3994"/>
              </w:tc>
              <w:tc>
                <w:tcPr>
                  <w:tcW w:w="280" w:type="dxa"/>
                </w:tcPr>
                <w:p w14:paraId="1FF36A6F" w14:textId="77777777" w:rsidR="00EE3994" w:rsidRDefault="00EE3994" w:rsidP="00EE3994"/>
              </w:tc>
            </w:tr>
            <w:tr w:rsidR="00EE3994" w14:paraId="58D5E4F2" w14:textId="5846E4C3" w:rsidTr="00EE3994">
              <w:trPr>
                <w:trHeight w:val="283"/>
              </w:trPr>
              <w:tc>
                <w:tcPr>
                  <w:tcW w:w="281" w:type="dxa"/>
                </w:tcPr>
                <w:p w14:paraId="59CF87FA" w14:textId="77777777" w:rsidR="00EE3994" w:rsidRDefault="00EE3994" w:rsidP="00EE3994"/>
              </w:tc>
              <w:tc>
                <w:tcPr>
                  <w:tcW w:w="281" w:type="dxa"/>
                </w:tcPr>
                <w:p w14:paraId="09A05FB6" w14:textId="77777777" w:rsidR="00EE3994" w:rsidRDefault="00EE3994" w:rsidP="00EE3994"/>
              </w:tc>
              <w:tc>
                <w:tcPr>
                  <w:tcW w:w="281" w:type="dxa"/>
                </w:tcPr>
                <w:p w14:paraId="68846D15" w14:textId="77777777" w:rsidR="00EE3994" w:rsidRDefault="00EE3994" w:rsidP="00EE3994"/>
              </w:tc>
              <w:tc>
                <w:tcPr>
                  <w:tcW w:w="281" w:type="dxa"/>
                </w:tcPr>
                <w:p w14:paraId="3B599FA9" w14:textId="77777777" w:rsidR="00EE3994" w:rsidRDefault="00EE3994" w:rsidP="00EE3994"/>
              </w:tc>
              <w:tc>
                <w:tcPr>
                  <w:tcW w:w="280" w:type="dxa"/>
                </w:tcPr>
                <w:p w14:paraId="784EF8D9" w14:textId="77777777" w:rsidR="00EE3994" w:rsidRDefault="00EE3994" w:rsidP="00EE3994"/>
              </w:tc>
              <w:tc>
                <w:tcPr>
                  <w:tcW w:w="280" w:type="dxa"/>
                </w:tcPr>
                <w:p w14:paraId="08AD909A" w14:textId="77777777" w:rsidR="00EE3994" w:rsidRDefault="00EE3994" w:rsidP="00EE3994"/>
              </w:tc>
              <w:tc>
                <w:tcPr>
                  <w:tcW w:w="280" w:type="dxa"/>
                </w:tcPr>
                <w:p w14:paraId="0591097D" w14:textId="77777777" w:rsidR="00EE3994" w:rsidRDefault="00EE3994" w:rsidP="00EE3994"/>
              </w:tc>
              <w:tc>
                <w:tcPr>
                  <w:tcW w:w="280" w:type="dxa"/>
                </w:tcPr>
                <w:p w14:paraId="2825B3F6" w14:textId="77777777" w:rsidR="00EE3994" w:rsidRDefault="00EE3994" w:rsidP="00EE3994"/>
              </w:tc>
              <w:tc>
                <w:tcPr>
                  <w:tcW w:w="280" w:type="dxa"/>
                </w:tcPr>
                <w:p w14:paraId="4975BD02" w14:textId="77777777" w:rsidR="00EE3994" w:rsidRDefault="00EE3994" w:rsidP="00EE3994"/>
              </w:tc>
              <w:tc>
                <w:tcPr>
                  <w:tcW w:w="280" w:type="dxa"/>
                </w:tcPr>
                <w:p w14:paraId="44E0CAFF" w14:textId="77777777" w:rsidR="00EE3994" w:rsidRDefault="00EE3994" w:rsidP="00EE3994"/>
              </w:tc>
              <w:tc>
                <w:tcPr>
                  <w:tcW w:w="280" w:type="dxa"/>
                </w:tcPr>
                <w:p w14:paraId="7ED8673C" w14:textId="77777777" w:rsidR="00EE3994" w:rsidRDefault="00EE3994" w:rsidP="00EE3994"/>
              </w:tc>
              <w:tc>
                <w:tcPr>
                  <w:tcW w:w="280" w:type="dxa"/>
                </w:tcPr>
                <w:p w14:paraId="4EFD5764" w14:textId="77777777" w:rsidR="00EE3994" w:rsidRDefault="00EE3994" w:rsidP="00EE3994"/>
              </w:tc>
              <w:tc>
                <w:tcPr>
                  <w:tcW w:w="280" w:type="dxa"/>
                </w:tcPr>
                <w:p w14:paraId="680E7510" w14:textId="77777777" w:rsidR="00EE3994" w:rsidRDefault="00EE3994" w:rsidP="00EE3994"/>
              </w:tc>
              <w:tc>
                <w:tcPr>
                  <w:tcW w:w="280" w:type="dxa"/>
                </w:tcPr>
                <w:p w14:paraId="0DADC992" w14:textId="77777777" w:rsidR="00EE3994" w:rsidRDefault="00EE3994" w:rsidP="00EE3994"/>
              </w:tc>
              <w:tc>
                <w:tcPr>
                  <w:tcW w:w="280" w:type="dxa"/>
                </w:tcPr>
                <w:p w14:paraId="5F1AA8F3" w14:textId="77777777" w:rsidR="00EE3994" w:rsidRDefault="00EE3994" w:rsidP="00EE3994"/>
              </w:tc>
              <w:tc>
                <w:tcPr>
                  <w:tcW w:w="280" w:type="dxa"/>
                </w:tcPr>
                <w:p w14:paraId="1CD053FC" w14:textId="77777777" w:rsidR="00EE3994" w:rsidRDefault="00EE3994" w:rsidP="00EE3994"/>
              </w:tc>
              <w:tc>
                <w:tcPr>
                  <w:tcW w:w="280" w:type="dxa"/>
                </w:tcPr>
                <w:p w14:paraId="7F32BEFD" w14:textId="77777777" w:rsidR="00EE3994" w:rsidRDefault="00EE3994" w:rsidP="00EE3994"/>
              </w:tc>
              <w:tc>
                <w:tcPr>
                  <w:tcW w:w="280" w:type="dxa"/>
                </w:tcPr>
                <w:p w14:paraId="5D7A4A2A" w14:textId="77777777" w:rsidR="00EE3994" w:rsidRDefault="00EE3994" w:rsidP="00EE3994"/>
              </w:tc>
              <w:tc>
                <w:tcPr>
                  <w:tcW w:w="280" w:type="dxa"/>
                </w:tcPr>
                <w:p w14:paraId="7707804B" w14:textId="77777777" w:rsidR="00EE3994" w:rsidRDefault="00EE3994" w:rsidP="00EE3994"/>
              </w:tc>
              <w:tc>
                <w:tcPr>
                  <w:tcW w:w="280" w:type="dxa"/>
                </w:tcPr>
                <w:p w14:paraId="3E6675E2" w14:textId="56F102DB" w:rsidR="00EE3994" w:rsidRDefault="00EE3994" w:rsidP="00EE3994"/>
              </w:tc>
              <w:tc>
                <w:tcPr>
                  <w:tcW w:w="280" w:type="dxa"/>
                </w:tcPr>
                <w:p w14:paraId="11B6F5C4" w14:textId="05DE5B6F" w:rsidR="00EE3994" w:rsidRDefault="00EE3994" w:rsidP="00EE3994"/>
              </w:tc>
              <w:tc>
                <w:tcPr>
                  <w:tcW w:w="280" w:type="dxa"/>
                </w:tcPr>
                <w:p w14:paraId="32C2FA46" w14:textId="77777777" w:rsidR="00EE3994" w:rsidRDefault="00EE3994" w:rsidP="00EE3994"/>
              </w:tc>
            </w:tr>
          </w:tbl>
          <w:p w14:paraId="34456EFA" w14:textId="25218BE0" w:rsidR="004631A3" w:rsidRPr="00DA42B2" w:rsidRDefault="004631A3" w:rsidP="00B84EC7">
            <w:pPr>
              <w:tabs>
                <w:tab w:val="left" w:pos="3090"/>
              </w:tabs>
            </w:pPr>
          </w:p>
        </w:tc>
      </w:tr>
      <w:tr w:rsidR="002338D9" w14:paraId="39B28E4B" w14:textId="77777777" w:rsidTr="00B84EC7">
        <w:tc>
          <w:tcPr>
            <w:tcW w:w="4606" w:type="dxa"/>
          </w:tcPr>
          <w:p w14:paraId="0FA18CCB" w14:textId="22AAB524" w:rsidR="00F16E4E" w:rsidRDefault="00F16E4E" w:rsidP="00B84EC7">
            <w:pPr>
              <w:pStyle w:val="Labor-Text"/>
              <w:jc w:val="center"/>
            </w:pPr>
          </w:p>
          <w:p w14:paraId="64ED6E3E" w14:textId="30C86DA3" w:rsidR="00F16E4E" w:rsidRDefault="004631A3" w:rsidP="004631A3">
            <w:pPr>
              <w:pStyle w:val="Labor-Text"/>
              <w:jc w:val="center"/>
            </w:pPr>
            <w:r>
              <w:rPr>
                <w:noProof/>
              </w:rPr>
              <w:drawing>
                <wp:inline distT="0" distB="0" distL="0" distR="0" wp14:anchorId="1422C9E1" wp14:editId="614600B5">
                  <wp:extent cx="1778400" cy="1407600"/>
                  <wp:effectExtent l="0" t="0" r="0" b="254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bild7.png"/>
                          <pic:cNvPicPr/>
                        </pic:nvPicPr>
                        <pic:blipFill>
                          <a:blip r:embed="rId29"/>
                          <a:stretch>
                            <a:fillRect/>
                          </a:stretch>
                        </pic:blipFill>
                        <pic:spPr>
                          <a:xfrm>
                            <a:off x="0" y="0"/>
                            <a:ext cx="1778400" cy="1407600"/>
                          </a:xfrm>
                          <a:prstGeom prst="rect">
                            <a:avLst/>
                          </a:prstGeom>
                        </pic:spPr>
                      </pic:pic>
                    </a:graphicData>
                  </a:graphic>
                </wp:inline>
              </w:drawing>
            </w:r>
          </w:p>
          <w:p w14:paraId="51E72000" w14:textId="0779964D" w:rsidR="002338D9" w:rsidRDefault="002338D9" w:rsidP="00B84EC7">
            <w:pPr>
              <w:pStyle w:val="Labor-Text"/>
              <w:jc w:val="center"/>
            </w:pPr>
          </w:p>
        </w:tc>
        <w:tc>
          <w:tcPr>
            <w:tcW w:w="4606" w:type="dxa"/>
          </w:tcPr>
          <w:tbl>
            <w:tblPr>
              <w:tblStyle w:val="Tabellenraster"/>
              <w:tblW w:w="6226" w:type="dxa"/>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EE3994" w14:paraId="39CA46C6" w14:textId="2980F01A" w:rsidTr="00EE3994">
              <w:trPr>
                <w:trHeight w:val="283"/>
              </w:trPr>
              <w:tc>
                <w:tcPr>
                  <w:tcW w:w="283" w:type="dxa"/>
                </w:tcPr>
                <w:p w14:paraId="0A57F6C9" w14:textId="77777777" w:rsidR="00EE3994" w:rsidRDefault="00EE3994" w:rsidP="00EE3994"/>
              </w:tc>
              <w:tc>
                <w:tcPr>
                  <w:tcW w:w="283" w:type="dxa"/>
                </w:tcPr>
                <w:p w14:paraId="6BA33F54" w14:textId="77777777" w:rsidR="00EE3994" w:rsidRDefault="00EE3994" w:rsidP="00EE3994"/>
              </w:tc>
              <w:tc>
                <w:tcPr>
                  <w:tcW w:w="283" w:type="dxa"/>
                </w:tcPr>
                <w:p w14:paraId="70C17033" w14:textId="77777777" w:rsidR="00EE3994" w:rsidRDefault="00EE3994" w:rsidP="00EE3994"/>
              </w:tc>
              <w:tc>
                <w:tcPr>
                  <w:tcW w:w="283" w:type="dxa"/>
                </w:tcPr>
                <w:p w14:paraId="47FA49F1" w14:textId="77777777" w:rsidR="00EE3994" w:rsidRDefault="00EE3994" w:rsidP="00EE3994"/>
              </w:tc>
              <w:tc>
                <w:tcPr>
                  <w:tcW w:w="283" w:type="dxa"/>
                </w:tcPr>
                <w:p w14:paraId="67F36E4D" w14:textId="77777777" w:rsidR="00EE3994" w:rsidRDefault="00EE3994" w:rsidP="00EE3994"/>
              </w:tc>
              <w:tc>
                <w:tcPr>
                  <w:tcW w:w="283" w:type="dxa"/>
                </w:tcPr>
                <w:p w14:paraId="00DB7251" w14:textId="77777777" w:rsidR="00EE3994" w:rsidRDefault="00EE3994" w:rsidP="00EE3994"/>
              </w:tc>
              <w:tc>
                <w:tcPr>
                  <w:tcW w:w="283" w:type="dxa"/>
                </w:tcPr>
                <w:p w14:paraId="7DBD47F1" w14:textId="77777777" w:rsidR="00EE3994" w:rsidRDefault="00EE3994" w:rsidP="00EE3994"/>
              </w:tc>
              <w:tc>
                <w:tcPr>
                  <w:tcW w:w="283" w:type="dxa"/>
                </w:tcPr>
                <w:p w14:paraId="617DE36F" w14:textId="77777777" w:rsidR="00EE3994" w:rsidRDefault="00EE3994" w:rsidP="00EE3994"/>
              </w:tc>
              <w:tc>
                <w:tcPr>
                  <w:tcW w:w="283" w:type="dxa"/>
                </w:tcPr>
                <w:p w14:paraId="358AFA82" w14:textId="77777777" w:rsidR="00EE3994" w:rsidRDefault="00EE3994" w:rsidP="00EE3994"/>
              </w:tc>
              <w:tc>
                <w:tcPr>
                  <w:tcW w:w="283" w:type="dxa"/>
                </w:tcPr>
                <w:p w14:paraId="2FB91742" w14:textId="77777777" w:rsidR="00EE3994" w:rsidRDefault="00EE3994" w:rsidP="00EE3994"/>
              </w:tc>
              <w:tc>
                <w:tcPr>
                  <w:tcW w:w="283" w:type="dxa"/>
                </w:tcPr>
                <w:p w14:paraId="6ABE0422" w14:textId="77777777" w:rsidR="00EE3994" w:rsidRDefault="00EE3994" w:rsidP="00EE3994"/>
              </w:tc>
              <w:tc>
                <w:tcPr>
                  <w:tcW w:w="283" w:type="dxa"/>
                </w:tcPr>
                <w:p w14:paraId="16B17F4B" w14:textId="77777777" w:rsidR="00EE3994" w:rsidRDefault="00EE3994" w:rsidP="00EE3994"/>
              </w:tc>
              <w:tc>
                <w:tcPr>
                  <w:tcW w:w="283" w:type="dxa"/>
                </w:tcPr>
                <w:p w14:paraId="326D2C26" w14:textId="77777777" w:rsidR="00EE3994" w:rsidRDefault="00EE3994" w:rsidP="00EE3994"/>
              </w:tc>
              <w:tc>
                <w:tcPr>
                  <w:tcW w:w="283" w:type="dxa"/>
                </w:tcPr>
                <w:p w14:paraId="214387B9" w14:textId="77777777" w:rsidR="00EE3994" w:rsidRDefault="00EE3994" w:rsidP="00EE3994"/>
              </w:tc>
              <w:tc>
                <w:tcPr>
                  <w:tcW w:w="283" w:type="dxa"/>
                </w:tcPr>
                <w:p w14:paraId="36BA767C" w14:textId="77777777" w:rsidR="00EE3994" w:rsidRDefault="00EE3994" w:rsidP="00EE3994"/>
              </w:tc>
              <w:tc>
                <w:tcPr>
                  <w:tcW w:w="283" w:type="dxa"/>
                </w:tcPr>
                <w:p w14:paraId="2A604851" w14:textId="77777777" w:rsidR="00EE3994" w:rsidRDefault="00EE3994" w:rsidP="00EE3994"/>
              </w:tc>
              <w:tc>
                <w:tcPr>
                  <w:tcW w:w="283" w:type="dxa"/>
                </w:tcPr>
                <w:p w14:paraId="4AC31A06" w14:textId="77777777" w:rsidR="00EE3994" w:rsidRDefault="00EE3994" w:rsidP="00EE3994"/>
              </w:tc>
              <w:tc>
                <w:tcPr>
                  <w:tcW w:w="283" w:type="dxa"/>
                </w:tcPr>
                <w:p w14:paraId="023D6902" w14:textId="77777777" w:rsidR="00EE3994" w:rsidRDefault="00EE3994" w:rsidP="00EE3994"/>
              </w:tc>
              <w:tc>
                <w:tcPr>
                  <w:tcW w:w="283" w:type="dxa"/>
                </w:tcPr>
                <w:p w14:paraId="6B8FAAA3" w14:textId="4948A060" w:rsidR="00EE3994" w:rsidRDefault="00EE3994" w:rsidP="00EE3994"/>
              </w:tc>
              <w:tc>
                <w:tcPr>
                  <w:tcW w:w="283" w:type="dxa"/>
                </w:tcPr>
                <w:p w14:paraId="22ED23C6" w14:textId="0EABB01B" w:rsidR="00EE3994" w:rsidRDefault="00EE3994" w:rsidP="00EE3994"/>
              </w:tc>
              <w:tc>
                <w:tcPr>
                  <w:tcW w:w="283" w:type="dxa"/>
                </w:tcPr>
                <w:p w14:paraId="010FF53F" w14:textId="7E767ED8" w:rsidR="00EE3994" w:rsidRDefault="00EE3994" w:rsidP="00EE3994"/>
              </w:tc>
              <w:tc>
                <w:tcPr>
                  <w:tcW w:w="283" w:type="dxa"/>
                </w:tcPr>
                <w:p w14:paraId="5287CD0B" w14:textId="133205AA" w:rsidR="00EE3994" w:rsidRDefault="00EE3994" w:rsidP="00EE3994"/>
              </w:tc>
            </w:tr>
            <w:tr w:rsidR="00EE3994" w14:paraId="39EF1F7A" w14:textId="3ED1F04B" w:rsidTr="00EE3994">
              <w:trPr>
                <w:trHeight w:val="283"/>
              </w:trPr>
              <w:tc>
                <w:tcPr>
                  <w:tcW w:w="283" w:type="dxa"/>
                </w:tcPr>
                <w:p w14:paraId="2009F7AB" w14:textId="77777777" w:rsidR="00EE3994" w:rsidRDefault="00EE3994" w:rsidP="00EE3994"/>
              </w:tc>
              <w:tc>
                <w:tcPr>
                  <w:tcW w:w="283" w:type="dxa"/>
                </w:tcPr>
                <w:p w14:paraId="396F1784" w14:textId="77777777" w:rsidR="00EE3994" w:rsidRDefault="00EE3994" w:rsidP="00EE3994"/>
              </w:tc>
              <w:tc>
                <w:tcPr>
                  <w:tcW w:w="283" w:type="dxa"/>
                </w:tcPr>
                <w:p w14:paraId="75E5E5DC" w14:textId="77777777" w:rsidR="00EE3994" w:rsidRDefault="00EE3994" w:rsidP="00EE3994"/>
              </w:tc>
              <w:tc>
                <w:tcPr>
                  <w:tcW w:w="283" w:type="dxa"/>
                </w:tcPr>
                <w:p w14:paraId="0FB030FF" w14:textId="77777777" w:rsidR="00EE3994" w:rsidRDefault="00EE3994" w:rsidP="00EE3994"/>
              </w:tc>
              <w:tc>
                <w:tcPr>
                  <w:tcW w:w="283" w:type="dxa"/>
                </w:tcPr>
                <w:p w14:paraId="755454B7" w14:textId="77777777" w:rsidR="00EE3994" w:rsidRDefault="00EE3994" w:rsidP="00EE3994"/>
              </w:tc>
              <w:tc>
                <w:tcPr>
                  <w:tcW w:w="283" w:type="dxa"/>
                </w:tcPr>
                <w:p w14:paraId="3F42E585" w14:textId="77777777" w:rsidR="00EE3994" w:rsidRDefault="00EE3994" w:rsidP="00EE3994"/>
              </w:tc>
              <w:tc>
                <w:tcPr>
                  <w:tcW w:w="283" w:type="dxa"/>
                </w:tcPr>
                <w:p w14:paraId="046BEEAB" w14:textId="77777777" w:rsidR="00EE3994" w:rsidRDefault="00EE3994" w:rsidP="00EE3994"/>
              </w:tc>
              <w:tc>
                <w:tcPr>
                  <w:tcW w:w="283" w:type="dxa"/>
                </w:tcPr>
                <w:p w14:paraId="3BAFD74F" w14:textId="77777777" w:rsidR="00EE3994" w:rsidRDefault="00EE3994" w:rsidP="00EE3994"/>
              </w:tc>
              <w:tc>
                <w:tcPr>
                  <w:tcW w:w="283" w:type="dxa"/>
                </w:tcPr>
                <w:p w14:paraId="63E3CC96" w14:textId="77777777" w:rsidR="00EE3994" w:rsidRDefault="00EE3994" w:rsidP="00EE3994"/>
              </w:tc>
              <w:tc>
                <w:tcPr>
                  <w:tcW w:w="283" w:type="dxa"/>
                </w:tcPr>
                <w:p w14:paraId="352C7CFF" w14:textId="77777777" w:rsidR="00EE3994" w:rsidRDefault="00EE3994" w:rsidP="00EE3994"/>
              </w:tc>
              <w:tc>
                <w:tcPr>
                  <w:tcW w:w="283" w:type="dxa"/>
                </w:tcPr>
                <w:p w14:paraId="06C408B3" w14:textId="77777777" w:rsidR="00EE3994" w:rsidRDefault="00EE3994" w:rsidP="00EE3994"/>
              </w:tc>
              <w:tc>
                <w:tcPr>
                  <w:tcW w:w="283" w:type="dxa"/>
                </w:tcPr>
                <w:p w14:paraId="298E6823" w14:textId="77777777" w:rsidR="00EE3994" w:rsidRDefault="00EE3994" w:rsidP="00EE3994"/>
              </w:tc>
              <w:tc>
                <w:tcPr>
                  <w:tcW w:w="283" w:type="dxa"/>
                </w:tcPr>
                <w:p w14:paraId="573DC787" w14:textId="77777777" w:rsidR="00EE3994" w:rsidRDefault="00EE3994" w:rsidP="00EE3994"/>
              </w:tc>
              <w:tc>
                <w:tcPr>
                  <w:tcW w:w="283" w:type="dxa"/>
                </w:tcPr>
                <w:p w14:paraId="781C6473" w14:textId="77777777" w:rsidR="00EE3994" w:rsidRDefault="00EE3994" w:rsidP="00EE3994"/>
              </w:tc>
              <w:tc>
                <w:tcPr>
                  <w:tcW w:w="283" w:type="dxa"/>
                </w:tcPr>
                <w:p w14:paraId="74468AE2" w14:textId="77777777" w:rsidR="00EE3994" w:rsidRDefault="00EE3994" w:rsidP="00EE3994"/>
              </w:tc>
              <w:tc>
                <w:tcPr>
                  <w:tcW w:w="283" w:type="dxa"/>
                </w:tcPr>
                <w:p w14:paraId="514AEAB9" w14:textId="77777777" w:rsidR="00EE3994" w:rsidRDefault="00EE3994" w:rsidP="00EE3994"/>
              </w:tc>
              <w:tc>
                <w:tcPr>
                  <w:tcW w:w="283" w:type="dxa"/>
                </w:tcPr>
                <w:p w14:paraId="421BA754" w14:textId="77777777" w:rsidR="00EE3994" w:rsidRDefault="00EE3994" w:rsidP="00EE3994"/>
              </w:tc>
              <w:tc>
                <w:tcPr>
                  <w:tcW w:w="283" w:type="dxa"/>
                </w:tcPr>
                <w:p w14:paraId="4A1A49A1" w14:textId="77777777" w:rsidR="00EE3994" w:rsidRDefault="00EE3994" w:rsidP="00EE3994"/>
              </w:tc>
              <w:tc>
                <w:tcPr>
                  <w:tcW w:w="283" w:type="dxa"/>
                </w:tcPr>
                <w:p w14:paraId="5D776CF8" w14:textId="08F214F2" w:rsidR="00EE3994" w:rsidRDefault="00EE3994" w:rsidP="00EE3994"/>
              </w:tc>
              <w:tc>
                <w:tcPr>
                  <w:tcW w:w="283" w:type="dxa"/>
                </w:tcPr>
                <w:p w14:paraId="63233D1A" w14:textId="01921D37" w:rsidR="00EE3994" w:rsidRDefault="00EE3994" w:rsidP="00EE3994"/>
              </w:tc>
              <w:tc>
                <w:tcPr>
                  <w:tcW w:w="283" w:type="dxa"/>
                </w:tcPr>
                <w:p w14:paraId="23D7D31B" w14:textId="7E822DC8" w:rsidR="00EE3994" w:rsidRDefault="00EE3994" w:rsidP="00EE3994"/>
              </w:tc>
              <w:tc>
                <w:tcPr>
                  <w:tcW w:w="283" w:type="dxa"/>
                </w:tcPr>
                <w:p w14:paraId="16FC4A29" w14:textId="5C4024FD" w:rsidR="00EE3994" w:rsidRDefault="00EE3994" w:rsidP="00EE3994"/>
              </w:tc>
            </w:tr>
            <w:tr w:rsidR="00EE3994" w14:paraId="2E48E74F" w14:textId="67B5C35C" w:rsidTr="00EE3994">
              <w:trPr>
                <w:trHeight w:val="283"/>
              </w:trPr>
              <w:tc>
                <w:tcPr>
                  <w:tcW w:w="283" w:type="dxa"/>
                </w:tcPr>
                <w:p w14:paraId="25975C9F" w14:textId="77777777" w:rsidR="00EE3994" w:rsidRDefault="00EE3994" w:rsidP="00EE3994"/>
              </w:tc>
              <w:tc>
                <w:tcPr>
                  <w:tcW w:w="283" w:type="dxa"/>
                </w:tcPr>
                <w:p w14:paraId="3AC8F64F" w14:textId="77777777" w:rsidR="00EE3994" w:rsidRDefault="00EE3994" w:rsidP="00EE3994"/>
              </w:tc>
              <w:tc>
                <w:tcPr>
                  <w:tcW w:w="283" w:type="dxa"/>
                </w:tcPr>
                <w:p w14:paraId="4A9E1788" w14:textId="77777777" w:rsidR="00EE3994" w:rsidRDefault="00EE3994" w:rsidP="00EE3994"/>
              </w:tc>
              <w:tc>
                <w:tcPr>
                  <w:tcW w:w="283" w:type="dxa"/>
                </w:tcPr>
                <w:p w14:paraId="2DF98649" w14:textId="77777777" w:rsidR="00EE3994" w:rsidRDefault="00EE3994" w:rsidP="00EE3994"/>
              </w:tc>
              <w:tc>
                <w:tcPr>
                  <w:tcW w:w="283" w:type="dxa"/>
                </w:tcPr>
                <w:p w14:paraId="58A17C1B" w14:textId="77777777" w:rsidR="00EE3994" w:rsidRDefault="00EE3994" w:rsidP="00EE3994"/>
              </w:tc>
              <w:tc>
                <w:tcPr>
                  <w:tcW w:w="283" w:type="dxa"/>
                </w:tcPr>
                <w:p w14:paraId="4622ECA1" w14:textId="77777777" w:rsidR="00EE3994" w:rsidRDefault="00EE3994" w:rsidP="00EE3994"/>
              </w:tc>
              <w:tc>
                <w:tcPr>
                  <w:tcW w:w="283" w:type="dxa"/>
                </w:tcPr>
                <w:p w14:paraId="44DCA7A4" w14:textId="77777777" w:rsidR="00EE3994" w:rsidRDefault="00EE3994" w:rsidP="00EE3994"/>
              </w:tc>
              <w:tc>
                <w:tcPr>
                  <w:tcW w:w="283" w:type="dxa"/>
                </w:tcPr>
                <w:p w14:paraId="60181F89" w14:textId="77777777" w:rsidR="00EE3994" w:rsidRDefault="00EE3994" w:rsidP="00EE3994"/>
              </w:tc>
              <w:tc>
                <w:tcPr>
                  <w:tcW w:w="283" w:type="dxa"/>
                </w:tcPr>
                <w:p w14:paraId="187EA642" w14:textId="77777777" w:rsidR="00EE3994" w:rsidRDefault="00EE3994" w:rsidP="00EE3994"/>
              </w:tc>
              <w:tc>
                <w:tcPr>
                  <w:tcW w:w="283" w:type="dxa"/>
                </w:tcPr>
                <w:p w14:paraId="4DBD037F" w14:textId="77777777" w:rsidR="00EE3994" w:rsidRDefault="00EE3994" w:rsidP="00EE3994"/>
              </w:tc>
              <w:tc>
                <w:tcPr>
                  <w:tcW w:w="283" w:type="dxa"/>
                </w:tcPr>
                <w:p w14:paraId="673C10F3" w14:textId="77777777" w:rsidR="00EE3994" w:rsidRDefault="00EE3994" w:rsidP="00EE3994"/>
              </w:tc>
              <w:tc>
                <w:tcPr>
                  <w:tcW w:w="283" w:type="dxa"/>
                </w:tcPr>
                <w:p w14:paraId="0663371D" w14:textId="77777777" w:rsidR="00EE3994" w:rsidRDefault="00EE3994" w:rsidP="00EE3994"/>
              </w:tc>
              <w:tc>
                <w:tcPr>
                  <w:tcW w:w="283" w:type="dxa"/>
                </w:tcPr>
                <w:p w14:paraId="2745F82D" w14:textId="77777777" w:rsidR="00EE3994" w:rsidRDefault="00EE3994" w:rsidP="00EE3994"/>
              </w:tc>
              <w:tc>
                <w:tcPr>
                  <w:tcW w:w="283" w:type="dxa"/>
                </w:tcPr>
                <w:p w14:paraId="424EA95E" w14:textId="77777777" w:rsidR="00EE3994" w:rsidRDefault="00EE3994" w:rsidP="00EE3994"/>
              </w:tc>
              <w:tc>
                <w:tcPr>
                  <w:tcW w:w="283" w:type="dxa"/>
                </w:tcPr>
                <w:p w14:paraId="5EC45EE0" w14:textId="77777777" w:rsidR="00EE3994" w:rsidRDefault="00EE3994" w:rsidP="00EE3994"/>
              </w:tc>
              <w:tc>
                <w:tcPr>
                  <w:tcW w:w="283" w:type="dxa"/>
                </w:tcPr>
                <w:p w14:paraId="2E78AE83" w14:textId="77777777" w:rsidR="00EE3994" w:rsidRDefault="00EE3994" w:rsidP="00EE3994"/>
              </w:tc>
              <w:tc>
                <w:tcPr>
                  <w:tcW w:w="283" w:type="dxa"/>
                </w:tcPr>
                <w:p w14:paraId="66CBAA15" w14:textId="77777777" w:rsidR="00EE3994" w:rsidRDefault="00EE3994" w:rsidP="00EE3994"/>
              </w:tc>
              <w:tc>
                <w:tcPr>
                  <w:tcW w:w="283" w:type="dxa"/>
                </w:tcPr>
                <w:p w14:paraId="0196B5E8" w14:textId="77777777" w:rsidR="00EE3994" w:rsidRDefault="00EE3994" w:rsidP="00EE3994"/>
              </w:tc>
              <w:tc>
                <w:tcPr>
                  <w:tcW w:w="283" w:type="dxa"/>
                </w:tcPr>
                <w:p w14:paraId="0AD4AAE3" w14:textId="6D877B6B" w:rsidR="00EE3994" w:rsidRDefault="00EE3994" w:rsidP="00EE3994"/>
              </w:tc>
              <w:tc>
                <w:tcPr>
                  <w:tcW w:w="283" w:type="dxa"/>
                </w:tcPr>
                <w:p w14:paraId="4CF86AA3" w14:textId="499C4375" w:rsidR="00EE3994" w:rsidRDefault="00EE3994" w:rsidP="00EE3994"/>
              </w:tc>
              <w:tc>
                <w:tcPr>
                  <w:tcW w:w="283" w:type="dxa"/>
                </w:tcPr>
                <w:p w14:paraId="597FD99D" w14:textId="59EBFA91" w:rsidR="00EE3994" w:rsidRDefault="00EE3994" w:rsidP="00EE3994"/>
              </w:tc>
              <w:tc>
                <w:tcPr>
                  <w:tcW w:w="283" w:type="dxa"/>
                </w:tcPr>
                <w:p w14:paraId="431490AA" w14:textId="29CA85E8" w:rsidR="00EE3994" w:rsidRDefault="00EE3994" w:rsidP="00EE3994"/>
              </w:tc>
            </w:tr>
            <w:tr w:rsidR="00EE3994" w14:paraId="539DC2C3" w14:textId="06FEA759" w:rsidTr="00EE3994">
              <w:trPr>
                <w:trHeight w:val="283"/>
              </w:trPr>
              <w:tc>
                <w:tcPr>
                  <w:tcW w:w="283" w:type="dxa"/>
                </w:tcPr>
                <w:p w14:paraId="3DDE88F5" w14:textId="77777777" w:rsidR="00EE3994" w:rsidRDefault="00EE3994" w:rsidP="00EE3994"/>
              </w:tc>
              <w:tc>
                <w:tcPr>
                  <w:tcW w:w="283" w:type="dxa"/>
                </w:tcPr>
                <w:p w14:paraId="1D38EEE1" w14:textId="77777777" w:rsidR="00EE3994" w:rsidRDefault="00EE3994" w:rsidP="00EE3994"/>
              </w:tc>
              <w:tc>
                <w:tcPr>
                  <w:tcW w:w="283" w:type="dxa"/>
                </w:tcPr>
                <w:p w14:paraId="2C30F958" w14:textId="77777777" w:rsidR="00EE3994" w:rsidRDefault="00EE3994" w:rsidP="00EE3994"/>
              </w:tc>
              <w:tc>
                <w:tcPr>
                  <w:tcW w:w="283" w:type="dxa"/>
                </w:tcPr>
                <w:p w14:paraId="6DDA6302" w14:textId="77777777" w:rsidR="00EE3994" w:rsidRDefault="00EE3994" w:rsidP="00EE3994"/>
              </w:tc>
              <w:tc>
                <w:tcPr>
                  <w:tcW w:w="283" w:type="dxa"/>
                </w:tcPr>
                <w:p w14:paraId="6E152CD9" w14:textId="77777777" w:rsidR="00EE3994" w:rsidRDefault="00EE3994" w:rsidP="00EE3994"/>
              </w:tc>
              <w:tc>
                <w:tcPr>
                  <w:tcW w:w="283" w:type="dxa"/>
                </w:tcPr>
                <w:p w14:paraId="3D667B0A" w14:textId="77777777" w:rsidR="00EE3994" w:rsidRDefault="00EE3994" w:rsidP="00EE3994"/>
              </w:tc>
              <w:tc>
                <w:tcPr>
                  <w:tcW w:w="283" w:type="dxa"/>
                </w:tcPr>
                <w:p w14:paraId="1F8B125D" w14:textId="77777777" w:rsidR="00EE3994" w:rsidRDefault="00EE3994" w:rsidP="00EE3994"/>
              </w:tc>
              <w:tc>
                <w:tcPr>
                  <w:tcW w:w="283" w:type="dxa"/>
                </w:tcPr>
                <w:p w14:paraId="354C4A8F" w14:textId="77777777" w:rsidR="00EE3994" w:rsidRDefault="00EE3994" w:rsidP="00EE3994"/>
              </w:tc>
              <w:tc>
                <w:tcPr>
                  <w:tcW w:w="283" w:type="dxa"/>
                </w:tcPr>
                <w:p w14:paraId="4AD52272" w14:textId="77777777" w:rsidR="00EE3994" w:rsidRDefault="00EE3994" w:rsidP="00EE3994"/>
              </w:tc>
              <w:tc>
                <w:tcPr>
                  <w:tcW w:w="283" w:type="dxa"/>
                </w:tcPr>
                <w:p w14:paraId="6D9748BA" w14:textId="77777777" w:rsidR="00EE3994" w:rsidRDefault="00EE3994" w:rsidP="00EE3994"/>
              </w:tc>
              <w:tc>
                <w:tcPr>
                  <w:tcW w:w="283" w:type="dxa"/>
                </w:tcPr>
                <w:p w14:paraId="5FCDF530" w14:textId="77777777" w:rsidR="00EE3994" w:rsidRDefault="00EE3994" w:rsidP="00EE3994"/>
              </w:tc>
              <w:tc>
                <w:tcPr>
                  <w:tcW w:w="283" w:type="dxa"/>
                </w:tcPr>
                <w:p w14:paraId="7B4428BF" w14:textId="77777777" w:rsidR="00EE3994" w:rsidRDefault="00EE3994" w:rsidP="00EE3994"/>
              </w:tc>
              <w:tc>
                <w:tcPr>
                  <w:tcW w:w="283" w:type="dxa"/>
                </w:tcPr>
                <w:p w14:paraId="00DC2053" w14:textId="77777777" w:rsidR="00EE3994" w:rsidRDefault="00EE3994" w:rsidP="00EE3994"/>
              </w:tc>
              <w:tc>
                <w:tcPr>
                  <w:tcW w:w="283" w:type="dxa"/>
                </w:tcPr>
                <w:p w14:paraId="17D0CA39" w14:textId="77777777" w:rsidR="00EE3994" w:rsidRDefault="00EE3994" w:rsidP="00EE3994"/>
              </w:tc>
              <w:tc>
                <w:tcPr>
                  <w:tcW w:w="283" w:type="dxa"/>
                </w:tcPr>
                <w:p w14:paraId="3FEABDC8" w14:textId="77777777" w:rsidR="00EE3994" w:rsidRDefault="00EE3994" w:rsidP="00EE3994"/>
              </w:tc>
              <w:tc>
                <w:tcPr>
                  <w:tcW w:w="283" w:type="dxa"/>
                </w:tcPr>
                <w:p w14:paraId="2B7F752A" w14:textId="77777777" w:rsidR="00EE3994" w:rsidRDefault="00EE3994" w:rsidP="00EE3994"/>
              </w:tc>
              <w:tc>
                <w:tcPr>
                  <w:tcW w:w="283" w:type="dxa"/>
                </w:tcPr>
                <w:p w14:paraId="53BEA3C6" w14:textId="77777777" w:rsidR="00EE3994" w:rsidRDefault="00EE3994" w:rsidP="00EE3994"/>
              </w:tc>
              <w:tc>
                <w:tcPr>
                  <w:tcW w:w="283" w:type="dxa"/>
                </w:tcPr>
                <w:p w14:paraId="1249DBB5" w14:textId="77777777" w:rsidR="00EE3994" w:rsidRDefault="00EE3994" w:rsidP="00EE3994"/>
              </w:tc>
              <w:tc>
                <w:tcPr>
                  <w:tcW w:w="283" w:type="dxa"/>
                </w:tcPr>
                <w:p w14:paraId="41423612" w14:textId="0DCD267A" w:rsidR="00EE3994" w:rsidRDefault="00EE3994" w:rsidP="00EE3994"/>
              </w:tc>
              <w:tc>
                <w:tcPr>
                  <w:tcW w:w="283" w:type="dxa"/>
                </w:tcPr>
                <w:p w14:paraId="6A293E80" w14:textId="1BAC6F9A" w:rsidR="00EE3994" w:rsidRDefault="00EE3994" w:rsidP="00EE3994"/>
              </w:tc>
              <w:tc>
                <w:tcPr>
                  <w:tcW w:w="283" w:type="dxa"/>
                </w:tcPr>
                <w:p w14:paraId="71017897" w14:textId="711FC082" w:rsidR="00EE3994" w:rsidRDefault="00EE3994" w:rsidP="00EE3994"/>
              </w:tc>
              <w:tc>
                <w:tcPr>
                  <w:tcW w:w="283" w:type="dxa"/>
                </w:tcPr>
                <w:p w14:paraId="7266AFC9" w14:textId="18CC4F0E" w:rsidR="00EE3994" w:rsidRDefault="00EE3994" w:rsidP="00EE3994"/>
              </w:tc>
            </w:tr>
            <w:tr w:rsidR="00EE3994" w14:paraId="3D94E1D1" w14:textId="6872A389" w:rsidTr="00EE3994">
              <w:trPr>
                <w:trHeight w:val="283"/>
              </w:trPr>
              <w:tc>
                <w:tcPr>
                  <w:tcW w:w="283" w:type="dxa"/>
                </w:tcPr>
                <w:p w14:paraId="664598E4" w14:textId="77777777" w:rsidR="00EE3994" w:rsidRDefault="00EE3994" w:rsidP="00EE3994"/>
              </w:tc>
              <w:tc>
                <w:tcPr>
                  <w:tcW w:w="283" w:type="dxa"/>
                </w:tcPr>
                <w:p w14:paraId="17074BCE" w14:textId="77777777" w:rsidR="00EE3994" w:rsidRDefault="00EE3994" w:rsidP="00EE3994"/>
              </w:tc>
              <w:tc>
                <w:tcPr>
                  <w:tcW w:w="283" w:type="dxa"/>
                </w:tcPr>
                <w:p w14:paraId="0DF3E3AC" w14:textId="77777777" w:rsidR="00EE3994" w:rsidRDefault="00EE3994" w:rsidP="00EE3994"/>
              </w:tc>
              <w:tc>
                <w:tcPr>
                  <w:tcW w:w="283" w:type="dxa"/>
                </w:tcPr>
                <w:p w14:paraId="6071FC0C" w14:textId="77777777" w:rsidR="00EE3994" w:rsidRDefault="00EE3994" w:rsidP="00EE3994"/>
              </w:tc>
              <w:tc>
                <w:tcPr>
                  <w:tcW w:w="283" w:type="dxa"/>
                </w:tcPr>
                <w:p w14:paraId="0FDF4BE7" w14:textId="77777777" w:rsidR="00EE3994" w:rsidRDefault="00EE3994" w:rsidP="00EE3994"/>
              </w:tc>
              <w:tc>
                <w:tcPr>
                  <w:tcW w:w="283" w:type="dxa"/>
                </w:tcPr>
                <w:p w14:paraId="046F93D8" w14:textId="77777777" w:rsidR="00EE3994" w:rsidRDefault="00EE3994" w:rsidP="00EE3994"/>
              </w:tc>
              <w:tc>
                <w:tcPr>
                  <w:tcW w:w="283" w:type="dxa"/>
                </w:tcPr>
                <w:p w14:paraId="47877E6A" w14:textId="77777777" w:rsidR="00EE3994" w:rsidRDefault="00EE3994" w:rsidP="00EE3994"/>
              </w:tc>
              <w:tc>
                <w:tcPr>
                  <w:tcW w:w="283" w:type="dxa"/>
                </w:tcPr>
                <w:p w14:paraId="34098425" w14:textId="77777777" w:rsidR="00EE3994" w:rsidRDefault="00EE3994" w:rsidP="00EE3994"/>
              </w:tc>
              <w:tc>
                <w:tcPr>
                  <w:tcW w:w="283" w:type="dxa"/>
                </w:tcPr>
                <w:p w14:paraId="6C1F5EE6" w14:textId="77777777" w:rsidR="00EE3994" w:rsidRDefault="00EE3994" w:rsidP="00EE3994"/>
              </w:tc>
              <w:tc>
                <w:tcPr>
                  <w:tcW w:w="283" w:type="dxa"/>
                </w:tcPr>
                <w:p w14:paraId="0A888722" w14:textId="77777777" w:rsidR="00EE3994" w:rsidRDefault="00EE3994" w:rsidP="00EE3994"/>
              </w:tc>
              <w:tc>
                <w:tcPr>
                  <w:tcW w:w="283" w:type="dxa"/>
                </w:tcPr>
                <w:p w14:paraId="32B4D448" w14:textId="77777777" w:rsidR="00EE3994" w:rsidRDefault="00EE3994" w:rsidP="00EE3994"/>
              </w:tc>
              <w:tc>
                <w:tcPr>
                  <w:tcW w:w="283" w:type="dxa"/>
                </w:tcPr>
                <w:p w14:paraId="5E409915" w14:textId="77777777" w:rsidR="00EE3994" w:rsidRDefault="00EE3994" w:rsidP="00EE3994"/>
              </w:tc>
              <w:tc>
                <w:tcPr>
                  <w:tcW w:w="283" w:type="dxa"/>
                </w:tcPr>
                <w:p w14:paraId="6F3DAD0B" w14:textId="77777777" w:rsidR="00EE3994" w:rsidRDefault="00EE3994" w:rsidP="00EE3994"/>
              </w:tc>
              <w:tc>
                <w:tcPr>
                  <w:tcW w:w="283" w:type="dxa"/>
                </w:tcPr>
                <w:p w14:paraId="2C2466D9" w14:textId="77777777" w:rsidR="00EE3994" w:rsidRDefault="00EE3994" w:rsidP="00EE3994"/>
              </w:tc>
              <w:tc>
                <w:tcPr>
                  <w:tcW w:w="283" w:type="dxa"/>
                </w:tcPr>
                <w:p w14:paraId="0B8A6362" w14:textId="77777777" w:rsidR="00EE3994" w:rsidRDefault="00EE3994" w:rsidP="00EE3994"/>
              </w:tc>
              <w:tc>
                <w:tcPr>
                  <w:tcW w:w="283" w:type="dxa"/>
                </w:tcPr>
                <w:p w14:paraId="57136431" w14:textId="77777777" w:rsidR="00EE3994" w:rsidRDefault="00EE3994" w:rsidP="00EE3994"/>
              </w:tc>
              <w:tc>
                <w:tcPr>
                  <w:tcW w:w="283" w:type="dxa"/>
                </w:tcPr>
                <w:p w14:paraId="1DF7917B" w14:textId="77777777" w:rsidR="00EE3994" w:rsidRDefault="00EE3994" w:rsidP="00EE3994"/>
              </w:tc>
              <w:tc>
                <w:tcPr>
                  <w:tcW w:w="283" w:type="dxa"/>
                </w:tcPr>
                <w:p w14:paraId="2C69B210" w14:textId="77777777" w:rsidR="00EE3994" w:rsidRDefault="00EE3994" w:rsidP="00EE3994"/>
              </w:tc>
              <w:tc>
                <w:tcPr>
                  <w:tcW w:w="283" w:type="dxa"/>
                </w:tcPr>
                <w:p w14:paraId="264FA954" w14:textId="367E7560" w:rsidR="00EE3994" w:rsidRDefault="00EE3994" w:rsidP="00EE3994"/>
              </w:tc>
              <w:tc>
                <w:tcPr>
                  <w:tcW w:w="283" w:type="dxa"/>
                </w:tcPr>
                <w:p w14:paraId="476D61C2" w14:textId="24212330" w:rsidR="00EE3994" w:rsidRDefault="00EE3994" w:rsidP="00EE3994"/>
              </w:tc>
              <w:tc>
                <w:tcPr>
                  <w:tcW w:w="283" w:type="dxa"/>
                </w:tcPr>
                <w:p w14:paraId="180A8D2F" w14:textId="4B4F9754" w:rsidR="00EE3994" w:rsidRDefault="00EE3994" w:rsidP="00EE3994"/>
              </w:tc>
              <w:tc>
                <w:tcPr>
                  <w:tcW w:w="283" w:type="dxa"/>
                </w:tcPr>
                <w:p w14:paraId="10F89FCE" w14:textId="607C3503" w:rsidR="00EE3994" w:rsidRDefault="00EE3994" w:rsidP="00EE3994"/>
              </w:tc>
            </w:tr>
            <w:tr w:rsidR="00EE3994" w14:paraId="51C2FA98" w14:textId="2D175DEE" w:rsidTr="00EE3994">
              <w:trPr>
                <w:trHeight w:val="283"/>
              </w:trPr>
              <w:tc>
                <w:tcPr>
                  <w:tcW w:w="283" w:type="dxa"/>
                </w:tcPr>
                <w:p w14:paraId="13A7E95E" w14:textId="77777777" w:rsidR="00EE3994" w:rsidRDefault="00EE3994" w:rsidP="00EE3994"/>
              </w:tc>
              <w:tc>
                <w:tcPr>
                  <w:tcW w:w="283" w:type="dxa"/>
                </w:tcPr>
                <w:p w14:paraId="2BB077D8" w14:textId="77777777" w:rsidR="00EE3994" w:rsidRDefault="00EE3994" w:rsidP="00EE3994"/>
              </w:tc>
              <w:tc>
                <w:tcPr>
                  <w:tcW w:w="283" w:type="dxa"/>
                </w:tcPr>
                <w:p w14:paraId="2BF251E4" w14:textId="77777777" w:rsidR="00EE3994" w:rsidRDefault="00EE3994" w:rsidP="00EE3994"/>
              </w:tc>
              <w:tc>
                <w:tcPr>
                  <w:tcW w:w="283" w:type="dxa"/>
                </w:tcPr>
                <w:p w14:paraId="0A3C690E" w14:textId="77777777" w:rsidR="00EE3994" w:rsidRDefault="00EE3994" w:rsidP="00EE3994"/>
              </w:tc>
              <w:tc>
                <w:tcPr>
                  <w:tcW w:w="283" w:type="dxa"/>
                </w:tcPr>
                <w:p w14:paraId="4A96EDAA" w14:textId="77777777" w:rsidR="00EE3994" w:rsidRDefault="00EE3994" w:rsidP="00EE3994"/>
              </w:tc>
              <w:tc>
                <w:tcPr>
                  <w:tcW w:w="283" w:type="dxa"/>
                </w:tcPr>
                <w:p w14:paraId="1B2879B6" w14:textId="77777777" w:rsidR="00EE3994" w:rsidRDefault="00EE3994" w:rsidP="00EE3994"/>
              </w:tc>
              <w:tc>
                <w:tcPr>
                  <w:tcW w:w="283" w:type="dxa"/>
                </w:tcPr>
                <w:p w14:paraId="7AD2049E" w14:textId="77777777" w:rsidR="00EE3994" w:rsidRDefault="00EE3994" w:rsidP="00EE3994"/>
              </w:tc>
              <w:tc>
                <w:tcPr>
                  <w:tcW w:w="283" w:type="dxa"/>
                </w:tcPr>
                <w:p w14:paraId="660828DE" w14:textId="77777777" w:rsidR="00EE3994" w:rsidRDefault="00EE3994" w:rsidP="00EE3994"/>
              </w:tc>
              <w:tc>
                <w:tcPr>
                  <w:tcW w:w="283" w:type="dxa"/>
                </w:tcPr>
                <w:p w14:paraId="6214B612" w14:textId="77777777" w:rsidR="00EE3994" w:rsidRDefault="00EE3994" w:rsidP="00EE3994"/>
              </w:tc>
              <w:tc>
                <w:tcPr>
                  <w:tcW w:w="283" w:type="dxa"/>
                </w:tcPr>
                <w:p w14:paraId="4F99C02E" w14:textId="77777777" w:rsidR="00EE3994" w:rsidRDefault="00EE3994" w:rsidP="00EE3994"/>
              </w:tc>
              <w:tc>
                <w:tcPr>
                  <w:tcW w:w="283" w:type="dxa"/>
                </w:tcPr>
                <w:p w14:paraId="586E9746" w14:textId="77777777" w:rsidR="00EE3994" w:rsidRDefault="00EE3994" w:rsidP="00EE3994"/>
              </w:tc>
              <w:tc>
                <w:tcPr>
                  <w:tcW w:w="283" w:type="dxa"/>
                </w:tcPr>
                <w:p w14:paraId="25AE4E38" w14:textId="77777777" w:rsidR="00EE3994" w:rsidRDefault="00EE3994" w:rsidP="00EE3994"/>
              </w:tc>
              <w:tc>
                <w:tcPr>
                  <w:tcW w:w="283" w:type="dxa"/>
                </w:tcPr>
                <w:p w14:paraId="2AFB8280" w14:textId="77777777" w:rsidR="00EE3994" w:rsidRDefault="00EE3994" w:rsidP="00EE3994"/>
              </w:tc>
              <w:tc>
                <w:tcPr>
                  <w:tcW w:w="283" w:type="dxa"/>
                </w:tcPr>
                <w:p w14:paraId="0DCA3F45" w14:textId="77777777" w:rsidR="00EE3994" w:rsidRDefault="00EE3994" w:rsidP="00EE3994"/>
              </w:tc>
              <w:tc>
                <w:tcPr>
                  <w:tcW w:w="283" w:type="dxa"/>
                </w:tcPr>
                <w:p w14:paraId="22E9FA95" w14:textId="77777777" w:rsidR="00EE3994" w:rsidRDefault="00EE3994" w:rsidP="00EE3994"/>
              </w:tc>
              <w:tc>
                <w:tcPr>
                  <w:tcW w:w="283" w:type="dxa"/>
                </w:tcPr>
                <w:p w14:paraId="053EE8AB" w14:textId="77777777" w:rsidR="00EE3994" w:rsidRDefault="00EE3994" w:rsidP="00EE3994"/>
              </w:tc>
              <w:tc>
                <w:tcPr>
                  <w:tcW w:w="283" w:type="dxa"/>
                </w:tcPr>
                <w:p w14:paraId="5970A6FC" w14:textId="77777777" w:rsidR="00EE3994" w:rsidRDefault="00EE3994" w:rsidP="00EE3994"/>
              </w:tc>
              <w:tc>
                <w:tcPr>
                  <w:tcW w:w="283" w:type="dxa"/>
                </w:tcPr>
                <w:p w14:paraId="68ACDA9F" w14:textId="77777777" w:rsidR="00EE3994" w:rsidRDefault="00EE3994" w:rsidP="00EE3994"/>
              </w:tc>
              <w:tc>
                <w:tcPr>
                  <w:tcW w:w="283" w:type="dxa"/>
                </w:tcPr>
                <w:p w14:paraId="3143C408" w14:textId="6DE0EB39" w:rsidR="00EE3994" w:rsidRDefault="00EE3994" w:rsidP="00EE3994"/>
              </w:tc>
              <w:tc>
                <w:tcPr>
                  <w:tcW w:w="283" w:type="dxa"/>
                </w:tcPr>
                <w:p w14:paraId="676993A1" w14:textId="591FBA87" w:rsidR="00EE3994" w:rsidRDefault="00EE3994" w:rsidP="00EE3994"/>
              </w:tc>
              <w:tc>
                <w:tcPr>
                  <w:tcW w:w="283" w:type="dxa"/>
                </w:tcPr>
                <w:p w14:paraId="3CB88FD6" w14:textId="4A4C2D10" w:rsidR="00EE3994" w:rsidRDefault="00EE3994" w:rsidP="00EE3994"/>
              </w:tc>
              <w:tc>
                <w:tcPr>
                  <w:tcW w:w="283" w:type="dxa"/>
                </w:tcPr>
                <w:p w14:paraId="747B40DC" w14:textId="67D6F66D" w:rsidR="00EE3994" w:rsidRDefault="00EE3994" w:rsidP="00EE3994"/>
              </w:tc>
            </w:tr>
            <w:tr w:rsidR="00EE3994" w14:paraId="4D541A80" w14:textId="37742A1D" w:rsidTr="00EE3994">
              <w:trPr>
                <w:trHeight w:val="283"/>
              </w:trPr>
              <w:tc>
                <w:tcPr>
                  <w:tcW w:w="283" w:type="dxa"/>
                </w:tcPr>
                <w:p w14:paraId="40148C62" w14:textId="77777777" w:rsidR="00EE3994" w:rsidRDefault="00EE3994" w:rsidP="00EE3994"/>
              </w:tc>
              <w:tc>
                <w:tcPr>
                  <w:tcW w:w="283" w:type="dxa"/>
                </w:tcPr>
                <w:p w14:paraId="6F5A6C68" w14:textId="77777777" w:rsidR="00EE3994" w:rsidRDefault="00EE3994" w:rsidP="00EE3994"/>
              </w:tc>
              <w:tc>
                <w:tcPr>
                  <w:tcW w:w="283" w:type="dxa"/>
                </w:tcPr>
                <w:p w14:paraId="7AFDC5B1" w14:textId="77777777" w:rsidR="00EE3994" w:rsidRDefault="00EE3994" w:rsidP="00EE3994"/>
              </w:tc>
              <w:tc>
                <w:tcPr>
                  <w:tcW w:w="283" w:type="dxa"/>
                </w:tcPr>
                <w:p w14:paraId="74961780" w14:textId="77777777" w:rsidR="00EE3994" w:rsidRDefault="00EE3994" w:rsidP="00EE3994"/>
              </w:tc>
              <w:tc>
                <w:tcPr>
                  <w:tcW w:w="283" w:type="dxa"/>
                </w:tcPr>
                <w:p w14:paraId="3D10819C" w14:textId="77777777" w:rsidR="00EE3994" w:rsidRDefault="00EE3994" w:rsidP="00EE3994"/>
              </w:tc>
              <w:tc>
                <w:tcPr>
                  <w:tcW w:w="283" w:type="dxa"/>
                </w:tcPr>
                <w:p w14:paraId="3D491E1B" w14:textId="77777777" w:rsidR="00EE3994" w:rsidRDefault="00EE3994" w:rsidP="00EE3994"/>
              </w:tc>
              <w:tc>
                <w:tcPr>
                  <w:tcW w:w="283" w:type="dxa"/>
                </w:tcPr>
                <w:p w14:paraId="3914C2E2" w14:textId="77777777" w:rsidR="00EE3994" w:rsidRDefault="00EE3994" w:rsidP="00EE3994"/>
              </w:tc>
              <w:tc>
                <w:tcPr>
                  <w:tcW w:w="283" w:type="dxa"/>
                </w:tcPr>
                <w:p w14:paraId="6C85201B" w14:textId="77777777" w:rsidR="00EE3994" w:rsidRDefault="00EE3994" w:rsidP="00EE3994"/>
              </w:tc>
              <w:tc>
                <w:tcPr>
                  <w:tcW w:w="283" w:type="dxa"/>
                </w:tcPr>
                <w:p w14:paraId="4A2D9B00" w14:textId="77777777" w:rsidR="00EE3994" w:rsidRDefault="00EE3994" w:rsidP="00EE3994"/>
              </w:tc>
              <w:tc>
                <w:tcPr>
                  <w:tcW w:w="283" w:type="dxa"/>
                </w:tcPr>
                <w:p w14:paraId="52A03E1E" w14:textId="77777777" w:rsidR="00EE3994" w:rsidRDefault="00EE3994" w:rsidP="00EE3994"/>
              </w:tc>
              <w:tc>
                <w:tcPr>
                  <w:tcW w:w="283" w:type="dxa"/>
                </w:tcPr>
                <w:p w14:paraId="687BED0C" w14:textId="77777777" w:rsidR="00EE3994" w:rsidRDefault="00EE3994" w:rsidP="00EE3994"/>
              </w:tc>
              <w:tc>
                <w:tcPr>
                  <w:tcW w:w="283" w:type="dxa"/>
                </w:tcPr>
                <w:p w14:paraId="7541D1A1" w14:textId="77777777" w:rsidR="00EE3994" w:rsidRDefault="00EE3994" w:rsidP="00EE3994"/>
              </w:tc>
              <w:tc>
                <w:tcPr>
                  <w:tcW w:w="283" w:type="dxa"/>
                </w:tcPr>
                <w:p w14:paraId="7913F962" w14:textId="77777777" w:rsidR="00EE3994" w:rsidRDefault="00EE3994" w:rsidP="00EE3994"/>
              </w:tc>
              <w:tc>
                <w:tcPr>
                  <w:tcW w:w="283" w:type="dxa"/>
                </w:tcPr>
                <w:p w14:paraId="0E531406" w14:textId="77777777" w:rsidR="00EE3994" w:rsidRDefault="00EE3994" w:rsidP="00EE3994"/>
              </w:tc>
              <w:tc>
                <w:tcPr>
                  <w:tcW w:w="283" w:type="dxa"/>
                </w:tcPr>
                <w:p w14:paraId="2433E18E" w14:textId="77777777" w:rsidR="00EE3994" w:rsidRDefault="00EE3994" w:rsidP="00EE3994"/>
              </w:tc>
              <w:tc>
                <w:tcPr>
                  <w:tcW w:w="283" w:type="dxa"/>
                </w:tcPr>
                <w:p w14:paraId="7560C0FA" w14:textId="77777777" w:rsidR="00EE3994" w:rsidRDefault="00EE3994" w:rsidP="00EE3994"/>
              </w:tc>
              <w:tc>
                <w:tcPr>
                  <w:tcW w:w="283" w:type="dxa"/>
                </w:tcPr>
                <w:p w14:paraId="1BD82019" w14:textId="77777777" w:rsidR="00EE3994" w:rsidRDefault="00EE3994" w:rsidP="00EE3994"/>
              </w:tc>
              <w:tc>
                <w:tcPr>
                  <w:tcW w:w="283" w:type="dxa"/>
                </w:tcPr>
                <w:p w14:paraId="6006B7FD" w14:textId="77777777" w:rsidR="00EE3994" w:rsidRDefault="00EE3994" w:rsidP="00EE3994"/>
              </w:tc>
              <w:tc>
                <w:tcPr>
                  <w:tcW w:w="283" w:type="dxa"/>
                </w:tcPr>
                <w:p w14:paraId="73C455C9" w14:textId="4A4BFBC6" w:rsidR="00EE3994" w:rsidRDefault="00EE3994" w:rsidP="00EE3994"/>
              </w:tc>
              <w:tc>
                <w:tcPr>
                  <w:tcW w:w="283" w:type="dxa"/>
                </w:tcPr>
                <w:p w14:paraId="489BFC52" w14:textId="0FC42B78" w:rsidR="00EE3994" w:rsidRDefault="00EE3994" w:rsidP="00EE3994"/>
              </w:tc>
              <w:tc>
                <w:tcPr>
                  <w:tcW w:w="283" w:type="dxa"/>
                </w:tcPr>
                <w:p w14:paraId="42848650" w14:textId="58517901" w:rsidR="00EE3994" w:rsidRDefault="00EE3994" w:rsidP="00EE3994"/>
              </w:tc>
              <w:tc>
                <w:tcPr>
                  <w:tcW w:w="283" w:type="dxa"/>
                </w:tcPr>
                <w:p w14:paraId="7E806D7A" w14:textId="0F72CF39" w:rsidR="00EE3994" w:rsidRDefault="00EE3994" w:rsidP="00EE3994"/>
              </w:tc>
            </w:tr>
            <w:tr w:rsidR="00EE3994" w14:paraId="6C98508E" w14:textId="1FF4E472" w:rsidTr="00EE3994">
              <w:trPr>
                <w:trHeight w:val="283"/>
              </w:trPr>
              <w:tc>
                <w:tcPr>
                  <w:tcW w:w="283" w:type="dxa"/>
                </w:tcPr>
                <w:p w14:paraId="2E897BEA" w14:textId="77777777" w:rsidR="00EE3994" w:rsidRDefault="00EE3994" w:rsidP="00EE3994"/>
              </w:tc>
              <w:tc>
                <w:tcPr>
                  <w:tcW w:w="283" w:type="dxa"/>
                </w:tcPr>
                <w:p w14:paraId="6B638A8F" w14:textId="77777777" w:rsidR="00EE3994" w:rsidRDefault="00EE3994" w:rsidP="00EE3994"/>
              </w:tc>
              <w:tc>
                <w:tcPr>
                  <w:tcW w:w="283" w:type="dxa"/>
                </w:tcPr>
                <w:p w14:paraId="64C785E2" w14:textId="77777777" w:rsidR="00EE3994" w:rsidRDefault="00EE3994" w:rsidP="00EE3994"/>
              </w:tc>
              <w:tc>
                <w:tcPr>
                  <w:tcW w:w="283" w:type="dxa"/>
                </w:tcPr>
                <w:p w14:paraId="55682BB5" w14:textId="77777777" w:rsidR="00EE3994" w:rsidRDefault="00EE3994" w:rsidP="00EE3994"/>
              </w:tc>
              <w:tc>
                <w:tcPr>
                  <w:tcW w:w="283" w:type="dxa"/>
                </w:tcPr>
                <w:p w14:paraId="18619B38" w14:textId="77777777" w:rsidR="00EE3994" w:rsidRDefault="00EE3994" w:rsidP="00EE3994"/>
              </w:tc>
              <w:tc>
                <w:tcPr>
                  <w:tcW w:w="283" w:type="dxa"/>
                </w:tcPr>
                <w:p w14:paraId="738C6C5D" w14:textId="77777777" w:rsidR="00EE3994" w:rsidRDefault="00EE3994" w:rsidP="00EE3994"/>
              </w:tc>
              <w:tc>
                <w:tcPr>
                  <w:tcW w:w="283" w:type="dxa"/>
                </w:tcPr>
                <w:p w14:paraId="6D260E63" w14:textId="77777777" w:rsidR="00EE3994" w:rsidRDefault="00EE3994" w:rsidP="00EE3994"/>
              </w:tc>
              <w:tc>
                <w:tcPr>
                  <w:tcW w:w="283" w:type="dxa"/>
                </w:tcPr>
                <w:p w14:paraId="6802EDAA" w14:textId="77777777" w:rsidR="00EE3994" w:rsidRDefault="00EE3994" w:rsidP="00EE3994"/>
              </w:tc>
              <w:tc>
                <w:tcPr>
                  <w:tcW w:w="283" w:type="dxa"/>
                </w:tcPr>
                <w:p w14:paraId="53647CC8" w14:textId="77777777" w:rsidR="00EE3994" w:rsidRDefault="00EE3994" w:rsidP="00EE3994"/>
              </w:tc>
              <w:tc>
                <w:tcPr>
                  <w:tcW w:w="283" w:type="dxa"/>
                </w:tcPr>
                <w:p w14:paraId="5113DF52" w14:textId="77777777" w:rsidR="00EE3994" w:rsidRDefault="00EE3994" w:rsidP="00EE3994"/>
              </w:tc>
              <w:tc>
                <w:tcPr>
                  <w:tcW w:w="283" w:type="dxa"/>
                </w:tcPr>
                <w:p w14:paraId="026B1E64" w14:textId="77777777" w:rsidR="00EE3994" w:rsidRDefault="00EE3994" w:rsidP="00EE3994"/>
              </w:tc>
              <w:tc>
                <w:tcPr>
                  <w:tcW w:w="283" w:type="dxa"/>
                </w:tcPr>
                <w:p w14:paraId="62798E62" w14:textId="77777777" w:rsidR="00EE3994" w:rsidRDefault="00EE3994" w:rsidP="00EE3994"/>
              </w:tc>
              <w:tc>
                <w:tcPr>
                  <w:tcW w:w="283" w:type="dxa"/>
                </w:tcPr>
                <w:p w14:paraId="6C583E50" w14:textId="77777777" w:rsidR="00EE3994" w:rsidRDefault="00EE3994" w:rsidP="00EE3994"/>
              </w:tc>
              <w:tc>
                <w:tcPr>
                  <w:tcW w:w="283" w:type="dxa"/>
                </w:tcPr>
                <w:p w14:paraId="105B6572" w14:textId="77777777" w:rsidR="00EE3994" w:rsidRDefault="00EE3994" w:rsidP="00EE3994"/>
              </w:tc>
              <w:tc>
                <w:tcPr>
                  <w:tcW w:w="283" w:type="dxa"/>
                </w:tcPr>
                <w:p w14:paraId="1D4F8CED" w14:textId="77777777" w:rsidR="00EE3994" w:rsidRDefault="00EE3994" w:rsidP="00EE3994"/>
              </w:tc>
              <w:tc>
                <w:tcPr>
                  <w:tcW w:w="283" w:type="dxa"/>
                </w:tcPr>
                <w:p w14:paraId="0FDE10A8" w14:textId="77777777" w:rsidR="00EE3994" w:rsidRDefault="00EE3994" w:rsidP="00EE3994"/>
              </w:tc>
              <w:tc>
                <w:tcPr>
                  <w:tcW w:w="283" w:type="dxa"/>
                </w:tcPr>
                <w:p w14:paraId="5531A51E" w14:textId="77777777" w:rsidR="00EE3994" w:rsidRDefault="00EE3994" w:rsidP="00EE3994"/>
              </w:tc>
              <w:tc>
                <w:tcPr>
                  <w:tcW w:w="283" w:type="dxa"/>
                </w:tcPr>
                <w:p w14:paraId="6C5CB5D9" w14:textId="77777777" w:rsidR="00EE3994" w:rsidRDefault="00EE3994" w:rsidP="00EE3994"/>
              </w:tc>
              <w:tc>
                <w:tcPr>
                  <w:tcW w:w="283" w:type="dxa"/>
                </w:tcPr>
                <w:p w14:paraId="205BBDD2" w14:textId="7CCD55AD" w:rsidR="00EE3994" w:rsidRDefault="00EE3994" w:rsidP="00EE3994"/>
              </w:tc>
              <w:tc>
                <w:tcPr>
                  <w:tcW w:w="283" w:type="dxa"/>
                </w:tcPr>
                <w:p w14:paraId="5E3CC250" w14:textId="4E1BECE4" w:rsidR="00EE3994" w:rsidRDefault="00EE3994" w:rsidP="00EE3994"/>
              </w:tc>
              <w:tc>
                <w:tcPr>
                  <w:tcW w:w="283" w:type="dxa"/>
                </w:tcPr>
                <w:p w14:paraId="2E02C2F2" w14:textId="232BB147" w:rsidR="00EE3994" w:rsidRDefault="00EE3994" w:rsidP="00EE3994"/>
              </w:tc>
              <w:tc>
                <w:tcPr>
                  <w:tcW w:w="283" w:type="dxa"/>
                </w:tcPr>
                <w:p w14:paraId="10ECBE76" w14:textId="71218546" w:rsidR="00EE3994" w:rsidRDefault="00EE3994" w:rsidP="00EE3994"/>
              </w:tc>
            </w:tr>
            <w:tr w:rsidR="00EE3994" w14:paraId="1ACA4AF9" w14:textId="65536E8F" w:rsidTr="00EE3994">
              <w:trPr>
                <w:trHeight w:val="283"/>
              </w:trPr>
              <w:tc>
                <w:tcPr>
                  <w:tcW w:w="283" w:type="dxa"/>
                </w:tcPr>
                <w:p w14:paraId="2A573D91" w14:textId="77777777" w:rsidR="00EE3994" w:rsidRDefault="00EE3994" w:rsidP="00EE3994"/>
              </w:tc>
              <w:tc>
                <w:tcPr>
                  <w:tcW w:w="283" w:type="dxa"/>
                </w:tcPr>
                <w:p w14:paraId="6FE19F64" w14:textId="77777777" w:rsidR="00EE3994" w:rsidRDefault="00EE3994" w:rsidP="00EE3994"/>
              </w:tc>
              <w:tc>
                <w:tcPr>
                  <w:tcW w:w="283" w:type="dxa"/>
                </w:tcPr>
                <w:p w14:paraId="3DACB69D" w14:textId="77777777" w:rsidR="00EE3994" w:rsidRDefault="00EE3994" w:rsidP="00EE3994"/>
              </w:tc>
              <w:tc>
                <w:tcPr>
                  <w:tcW w:w="283" w:type="dxa"/>
                </w:tcPr>
                <w:p w14:paraId="25E68578" w14:textId="77777777" w:rsidR="00EE3994" w:rsidRDefault="00EE3994" w:rsidP="00EE3994"/>
              </w:tc>
              <w:tc>
                <w:tcPr>
                  <w:tcW w:w="283" w:type="dxa"/>
                </w:tcPr>
                <w:p w14:paraId="179B1DAB" w14:textId="77777777" w:rsidR="00EE3994" w:rsidRDefault="00EE3994" w:rsidP="00EE3994"/>
              </w:tc>
              <w:tc>
                <w:tcPr>
                  <w:tcW w:w="283" w:type="dxa"/>
                </w:tcPr>
                <w:p w14:paraId="34CDF121" w14:textId="77777777" w:rsidR="00EE3994" w:rsidRDefault="00EE3994" w:rsidP="00EE3994"/>
              </w:tc>
              <w:tc>
                <w:tcPr>
                  <w:tcW w:w="283" w:type="dxa"/>
                </w:tcPr>
                <w:p w14:paraId="5BA847D1" w14:textId="77777777" w:rsidR="00EE3994" w:rsidRDefault="00EE3994" w:rsidP="00EE3994"/>
              </w:tc>
              <w:tc>
                <w:tcPr>
                  <w:tcW w:w="283" w:type="dxa"/>
                </w:tcPr>
                <w:p w14:paraId="61D80C0B" w14:textId="77777777" w:rsidR="00EE3994" w:rsidRDefault="00EE3994" w:rsidP="00EE3994"/>
              </w:tc>
              <w:tc>
                <w:tcPr>
                  <w:tcW w:w="283" w:type="dxa"/>
                </w:tcPr>
                <w:p w14:paraId="3852EA26" w14:textId="77777777" w:rsidR="00EE3994" w:rsidRDefault="00EE3994" w:rsidP="00EE3994"/>
              </w:tc>
              <w:tc>
                <w:tcPr>
                  <w:tcW w:w="283" w:type="dxa"/>
                </w:tcPr>
                <w:p w14:paraId="5FED79B6" w14:textId="77777777" w:rsidR="00EE3994" w:rsidRDefault="00EE3994" w:rsidP="00EE3994"/>
              </w:tc>
              <w:tc>
                <w:tcPr>
                  <w:tcW w:w="283" w:type="dxa"/>
                </w:tcPr>
                <w:p w14:paraId="34632704" w14:textId="77777777" w:rsidR="00EE3994" w:rsidRDefault="00EE3994" w:rsidP="00EE3994"/>
              </w:tc>
              <w:tc>
                <w:tcPr>
                  <w:tcW w:w="283" w:type="dxa"/>
                </w:tcPr>
                <w:p w14:paraId="5ADC8D82" w14:textId="77777777" w:rsidR="00EE3994" w:rsidRDefault="00EE3994" w:rsidP="00EE3994"/>
              </w:tc>
              <w:tc>
                <w:tcPr>
                  <w:tcW w:w="283" w:type="dxa"/>
                </w:tcPr>
                <w:p w14:paraId="5A2D91E3" w14:textId="77777777" w:rsidR="00EE3994" w:rsidRDefault="00EE3994" w:rsidP="00EE3994"/>
              </w:tc>
              <w:tc>
                <w:tcPr>
                  <w:tcW w:w="283" w:type="dxa"/>
                </w:tcPr>
                <w:p w14:paraId="21428D41" w14:textId="77777777" w:rsidR="00EE3994" w:rsidRDefault="00EE3994" w:rsidP="00EE3994"/>
              </w:tc>
              <w:tc>
                <w:tcPr>
                  <w:tcW w:w="283" w:type="dxa"/>
                </w:tcPr>
                <w:p w14:paraId="1131BDA6" w14:textId="77777777" w:rsidR="00EE3994" w:rsidRDefault="00EE3994" w:rsidP="00EE3994"/>
              </w:tc>
              <w:tc>
                <w:tcPr>
                  <w:tcW w:w="283" w:type="dxa"/>
                </w:tcPr>
                <w:p w14:paraId="3C454446" w14:textId="77777777" w:rsidR="00EE3994" w:rsidRDefault="00EE3994" w:rsidP="00EE3994"/>
              </w:tc>
              <w:tc>
                <w:tcPr>
                  <w:tcW w:w="283" w:type="dxa"/>
                </w:tcPr>
                <w:p w14:paraId="48590965" w14:textId="77777777" w:rsidR="00EE3994" w:rsidRDefault="00EE3994" w:rsidP="00EE3994"/>
              </w:tc>
              <w:tc>
                <w:tcPr>
                  <w:tcW w:w="283" w:type="dxa"/>
                </w:tcPr>
                <w:p w14:paraId="48AD5379" w14:textId="77777777" w:rsidR="00EE3994" w:rsidRDefault="00EE3994" w:rsidP="00EE3994"/>
              </w:tc>
              <w:tc>
                <w:tcPr>
                  <w:tcW w:w="283" w:type="dxa"/>
                </w:tcPr>
                <w:p w14:paraId="333E5A4B" w14:textId="3BB9242B" w:rsidR="00EE3994" w:rsidRDefault="00EE3994" w:rsidP="00EE3994"/>
              </w:tc>
              <w:tc>
                <w:tcPr>
                  <w:tcW w:w="283" w:type="dxa"/>
                </w:tcPr>
                <w:p w14:paraId="3D7F5635" w14:textId="7A8DF6B4" w:rsidR="00EE3994" w:rsidRDefault="00EE3994" w:rsidP="00EE3994"/>
              </w:tc>
              <w:tc>
                <w:tcPr>
                  <w:tcW w:w="283" w:type="dxa"/>
                </w:tcPr>
                <w:p w14:paraId="2A8EBCFF" w14:textId="5BF768E1" w:rsidR="00EE3994" w:rsidRDefault="00EE3994" w:rsidP="00EE3994"/>
              </w:tc>
              <w:tc>
                <w:tcPr>
                  <w:tcW w:w="283" w:type="dxa"/>
                </w:tcPr>
                <w:p w14:paraId="4CC55EE8" w14:textId="3AFD82C6" w:rsidR="00EE3994" w:rsidRDefault="00EE3994" w:rsidP="00EE3994"/>
              </w:tc>
            </w:tr>
          </w:tbl>
          <w:p w14:paraId="50CF3F0C" w14:textId="75D1BD4C" w:rsidR="002338D9" w:rsidRDefault="002338D9" w:rsidP="004631A3">
            <w:pPr>
              <w:pStyle w:val="Labor-Text"/>
            </w:pPr>
          </w:p>
        </w:tc>
      </w:tr>
    </w:tbl>
    <w:p w14:paraId="3E60BC47" w14:textId="1BCA561F" w:rsidR="002338D9" w:rsidRDefault="002338D9" w:rsidP="008F7ED3">
      <w:pPr>
        <w:pStyle w:val="Arbeitsanweisung"/>
      </w:pPr>
    </w:p>
    <w:p w14:paraId="16C4AB7E" w14:textId="733D2697" w:rsidR="002338D9" w:rsidRDefault="002338D9" w:rsidP="008F7ED3">
      <w:pPr>
        <w:pStyle w:val="Arbeitsanweisung"/>
      </w:pPr>
    </w:p>
    <w:p w14:paraId="0BFE5643" w14:textId="4C9CD737" w:rsidR="00F16E4E" w:rsidRDefault="00F16E4E" w:rsidP="008F7ED3">
      <w:pPr>
        <w:pStyle w:val="Arbeitsanweisung"/>
      </w:pPr>
    </w:p>
    <w:p w14:paraId="089A2F5C" w14:textId="0BAB6889" w:rsidR="00F16E4E" w:rsidRDefault="00F16E4E" w:rsidP="008F7ED3">
      <w:pPr>
        <w:pStyle w:val="Arbeitsanweisung"/>
      </w:pPr>
      <w:r>
        <w:t>3.3</w:t>
      </w:r>
      <w:r>
        <w:tab/>
      </w:r>
      <w:r w:rsidR="00EE3994">
        <w:t>Muss man beim Vergleichen von zwei Brüchen immer den Nenner vergrößern?</w:t>
      </w:r>
      <w:r>
        <w:t xml:space="preserve"> Kreuzt an!</w:t>
      </w:r>
    </w:p>
    <w:p w14:paraId="2452A33F" w14:textId="4D544A7D" w:rsidR="00F16E4E" w:rsidRDefault="00F16E4E" w:rsidP="008F7ED3">
      <w:pPr>
        <w:pStyle w:val="Arbeitsanweisung"/>
      </w:pPr>
      <w:r>
        <w:rPr>
          <w:noProof/>
        </w:rPr>
        <mc:AlternateContent>
          <mc:Choice Requires="wps">
            <w:drawing>
              <wp:anchor distT="0" distB="0" distL="114300" distR="114300" simplePos="0" relativeHeight="251645952" behindDoc="0" locked="0" layoutInCell="1" allowOverlap="1" wp14:anchorId="323E4B70" wp14:editId="7760F932">
                <wp:simplePos x="0" y="0"/>
                <wp:positionH relativeFrom="column">
                  <wp:posOffset>3648075</wp:posOffset>
                </wp:positionH>
                <wp:positionV relativeFrom="paragraph">
                  <wp:posOffset>136525</wp:posOffset>
                </wp:positionV>
                <wp:extent cx="314325" cy="247650"/>
                <wp:effectExtent l="0" t="0" r="28575" b="19050"/>
                <wp:wrapNone/>
                <wp:docPr id="81" name="Rechteck: abgerundete Ecken 81"/>
                <wp:cNvGraphicFramePr/>
                <a:graphic xmlns:a="http://schemas.openxmlformats.org/drawingml/2006/main">
                  <a:graphicData uri="http://schemas.microsoft.com/office/word/2010/wordprocessingShape">
                    <wps:wsp>
                      <wps:cNvSpPr/>
                      <wps:spPr>
                        <a:xfrm>
                          <a:off x="0" y="0"/>
                          <a:ext cx="314325" cy="2476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4D65EE" id="Rechteck: abgerundete Ecken 81" o:spid="_x0000_s1026" style="position:absolute;margin-left:287.25pt;margin-top:10.75pt;width:24.75pt;height:19.5pt;z-index:251645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" fillcolor="white [3201]" strokecolor="black [3213]" strokeweight="2pt"/>
            </w:pict>
          </mc:Fallback>
        </mc:AlternateContent>
      </w:r>
      <w:r>
        <w:rPr>
          <w:noProof/>
        </w:rPr>
        <mc:AlternateContent>
          <mc:Choice Requires="wps">
            <w:drawing>
              <wp:anchor distT="0" distB="0" distL="114300" distR="114300" simplePos="0" relativeHeight="251643904" behindDoc="0" locked="0" layoutInCell="1" allowOverlap="1" wp14:anchorId="646A9AAF" wp14:editId="5E44EBB9">
                <wp:simplePos x="0" y="0"/>
                <wp:positionH relativeFrom="column">
                  <wp:posOffset>1852930</wp:posOffset>
                </wp:positionH>
                <wp:positionV relativeFrom="paragraph">
                  <wp:posOffset>116205</wp:posOffset>
                </wp:positionV>
                <wp:extent cx="314325" cy="247650"/>
                <wp:effectExtent l="0" t="0" r="28575" b="19050"/>
                <wp:wrapNone/>
                <wp:docPr id="80" name="Rechteck: abgerundete Ecken 80"/>
                <wp:cNvGraphicFramePr/>
                <a:graphic xmlns:a="http://schemas.openxmlformats.org/drawingml/2006/main">
                  <a:graphicData uri="http://schemas.microsoft.com/office/word/2010/wordprocessingShape">
                    <wps:wsp>
                      <wps:cNvSpPr/>
                      <wps:spPr>
                        <a:xfrm>
                          <a:off x="0" y="0"/>
                          <a:ext cx="314325" cy="2476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870EE2" id="Rechteck: abgerundete Ecken 80" o:spid="_x0000_s1026" style="position:absolute;margin-left:145.9pt;margin-top:9.15pt;width:24.75pt;height:19.5pt;z-index:251643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" fillcolor="white [3201]" strokecolor="black [3213]" strokeweight="2pt"/>
            </w:pict>
          </mc:Fallback>
        </mc:AlternateContent>
      </w:r>
    </w:p>
    <w:p w14:paraId="61ADD9D3" w14:textId="17FB641B" w:rsidR="00F16E4E" w:rsidRDefault="00F16E4E" w:rsidP="008F7ED3">
      <w:pPr>
        <w:pStyle w:val="Arbeitsanweisung"/>
      </w:pPr>
      <w:r>
        <w:tab/>
      </w:r>
      <w:r>
        <w:tab/>
      </w:r>
      <w:r>
        <w:tab/>
      </w:r>
      <w:r>
        <w:tab/>
      </w:r>
      <w:r>
        <w:tab/>
      </w:r>
      <w:r>
        <w:tab/>
        <w:t>Ja</w:t>
      </w:r>
      <w:r>
        <w:tab/>
      </w:r>
      <w:r>
        <w:tab/>
      </w:r>
      <w:r>
        <w:tab/>
      </w:r>
      <w:r>
        <w:tab/>
        <w:t>Nein</w:t>
      </w:r>
    </w:p>
    <w:p w14:paraId="06E27FE8" w14:textId="56BA4F86" w:rsidR="00F16E4E" w:rsidRDefault="00F16E4E" w:rsidP="008F7ED3">
      <w:pPr>
        <w:pStyle w:val="Arbeitsanweisung"/>
      </w:pPr>
    </w:p>
    <w:p w14:paraId="1D135AE4" w14:textId="7E5DE269" w:rsidR="00F16E4E" w:rsidRDefault="00F16E4E" w:rsidP="008F7ED3">
      <w:pPr>
        <w:pStyle w:val="Arbeitsanweisung"/>
      </w:pPr>
    </w:p>
    <w:p w14:paraId="4F5ACE74" w14:textId="12381AA0" w:rsidR="00F16E4E" w:rsidRDefault="00F16E4E" w:rsidP="008F7ED3">
      <w:pPr>
        <w:pStyle w:val="Arbeitsanweisung"/>
      </w:pPr>
      <w:r>
        <w:t>3.4</w:t>
      </w:r>
      <w:r>
        <w:tab/>
      </w:r>
      <w:r w:rsidR="00EE3994">
        <w:t xml:space="preserve">Begründet eure Entscheidung anhand der Brüche </w:t>
      </w:r>
      <m:oMath>
        <m:f>
          <m:fPr>
            <m:ctrlPr>
              <w:rPr>
                <w:rFonts w:ascii="Cambria Math" w:hAnsi="Cambria Math"/>
                <w:i/>
              </w:rPr>
            </m:ctrlPr>
          </m:fPr>
          <m:num>
            <m:r>
              <w:rPr>
                <w:rFonts w:ascii="Cambria Math" w:hAnsi="Cambria Math"/>
              </w:rPr>
              <m:t>3</m:t>
            </m:r>
          </m:num>
          <m:den>
            <m:r>
              <w:rPr>
                <w:rFonts w:ascii="Cambria Math" w:hAnsi="Cambria Math"/>
              </w:rPr>
              <m:t>4</m:t>
            </m:r>
          </m:den>
        </m:f>
      </m:oMath>
      <w:r w:rsidR="00EE3994">
        <w:t xml:space="preserve"> und </w:t>
      </w:r>
      <m:oMath>
        <m:f>
          <m:fPr>
            <m:ctrlPr>
              <w:rPr>
                <w:rFonts w:ascii="Cambria Math" w:hAnsi="Cambria Math"/>
                <w:i/>
              </w:rPr>
            </m:ctrlPr>
          </m:fPr>
          <m:num>
            <m:r>
              <w:rPr>
                <w:rFonts w:ascii="Cambria Math" w:hAnsi="Cambria Math"/>
              </w:rPr>
              <m:t>15</m:t>
            </m:r>
          </m:num>
          <m:den>
            <m:r>
              <w:rPr>
                <w:rFonts w:ascii="Cambria Math" w:hAnsi="Cambria Math"/>
              </w:rPr>
              <m:t>20</m:t>
            </m:r>
          </m:den>
        </m:f>
      </m:oMath>
      <w:r w:rsidR="00EE3994">
        <w:t>.</w:t>
      </w:r>
    </w:p>
    <w:p w14:paraId="7D379182" w14:textId="77777777" w:rsidR="00F16E4E" w:rsidRDefault="00F16E4E" w:rsidP="008F7ED3">
      <w:pPr>
        <w:pStyle w:val="Arbeitsanweisung"/>
      </w:pPr>
    </w:p>
    <w:tbl>
      <w:tblPr>
        <w:tblStyle w:val="Tabellenraster1"/>
        <w:tblW w:w="0" w:type="auto"/>
        <w:tblLook w:val="04A0" w:firstRow="1" w:lastRow="0" w:firstColumn="1" w:lastColumn="0" w:noHBand="0" w:noVBand="1"/>
      </w:tblPr>
      <w:tblGrid>
        <w:gridCol w:w="9062"/>
      </w:tblGrid>
      <w:tr w:rsidR="00F16E4E" w14:paraId="08A66934" w14:textId="77777777" w:rsidTr="00F16E4E">
        <w:tc>
          <w:tcPr>
            <w:tcW w:w="9212" w:type="dxa"/>
          </w:tcPr>
          <w:p w14:paraId="2F908E20" w14:textId="77777777" w:rsidR="00F16E4E" w:rsidRDefault="00F16E4E" w:rsidP="008F7ED3">
            <w:pPr>
              <w:pStyle w:val="Arbeitsanweisung"/>
            </w:pPr>
          </w:p>
          <w:p w14:paraId="112D4EFC" w14:textId="77777777" w:rsidR="00F16E4E" w:rsidRDefault="00F16E4E" w:rsidP="008F7ED3">
            <w:pPr>
              <w:pStyle w:val="Arbeitsanweisung"/>
            </w:pPr>
          </w:p>
          <w:p w14:paraId="1EF265CA" w14:textId="77777777" w:rsidR="00F16E4E" w:rsidRDefault="00F16E4E" w:rsidP="008F7ED3">
            <w:pPr>
              <w:pStyle w:val="Arbeitsanweisung"/>
            </w:pPr>
          </w:p>
          <w:p w14:paraId="77BB403C" w14:textId="77777777" w:rsidR="00F16E4E" w:rsidRDefault="00F16E4E" w:rsidP="008F7ED3">
            <w:pPr>
              <w:pStyle w:val="Arbeitsanweisung"/>
            </w:pPr>
          </w:p>
          <w:p w14:paraId="36623368" w14:textId="77777777" w:rsidR="00F16E4E" w:rsidRDefault="00F16E4E" w:rsidP="008F7ED3">
            <w:pPr>
              <w:pStyle w:val="Arbeitsanweisung"/>
            </w:pPr>
          </w:p>
          <w:p w14:paraId="6980C84A" w14:textId="77777777" w:rsidR="00F16E4E" w:rsidRDefault="00F16E4E" w:rsidP="008F7ED3">
            <w:pPr>
              <w:pStyle w:val="Arbeitsanweisung"/>
            </w:pPr>
          </w:p>
          <w:p w14:paraId="25BADACA" w14:textId="77777777" w:rsidR="00F16E4E" w:rsidRDefault="00F16E4E" w:rsidP="008F7ED3">
            <w:pPr>
              <w:pStyle w:val="Arbeitsanweisung"/>
            </w:pPr>
          </w:p>
          <w:p w14:paraId="1734DE13" w14:textId="77777777" w:rsidR="00F16E4E" w:rsidRDefault="00F16E4E" w:rsidP="008F7ED3">
            <w:pPr>
              <w:pStyle w:val="Arbeitsanweisung"/>
            </w:pPr>
          </w:p>
          <w:p w14:paraId="21F43946" w14:textId="77777777" w:rsidR="00F16E4E" w:rsidRDefault="00F16E4E" w:rsidP="008F7ED3">
            <w:pPr>
              <w:pStyle w:val="Arbeitsanweisung"/>
            </w:pPr>
          </w:p>
          <w:p w14:paraId="636931BE" w14:textId="77777777" w:rsidR="00F16E4E" w:rsidRDefault="00F16E4E" w:rsidP="008F7ED3">
            <w:pPr>
              <w:pStyle w:val="Arbeitsanweisung"/>
            </w:pPr>
          </w:p>
          <w:p w14:paraId="1014CA6D" w14:textId="25EC5E0A" w:rsidR="00F16E4E" w:rsidRDefault="00F16E4E" w:rsidP="008F7ED3">
            <w:pPr>
              <w:pStyle w:val="Arbeitsanweisung"/>
            </w:pPr>
          </w:p>
        </w:tc>
      </w:tr>
    </w:tbl>
    <w:p w14:paraId="7BF8D93B" w14:textId="0D622D9E" w:rsidR="00F16E4E" w:rsidRPr="00AA1D6B" w:rsidRDefault="00F16E4E" w:rsidP="007D2E2B">
      <w:pPr>
        <w:spacing w:after="200" w:line="276" w:lineRule="auto"/>
        <w:jc w:val="both"/>
        <w:rPr>
          <w:rFonts w:ascii="Arial" w:hAnsi="Arial"/>
          <w:sz w:val="24"/>
        </w:rPr>
        <w:sectPr w:rsidR="00F16E4E" w:rsidRPr="00AA1D6B" w:rsidSect="0020057D">
          <w:headerReference w:type="default" r:id="rId30"/>
          <w:pgSz w:w="11906" w:h="16838"/>
          <w:pgMar w:top="1417" w:right="1417" w:bottom="1134" w:left="1417" w:header="708" w:footer="794" w:gutter="0"/>
          <w:cols w:space="708"/>
          <w:docGrid w:linePitch="360"/>
        </w:sectPr>
      </w:pPr>
    </w:p>
    <w:p w14:paraId="035A808D" w14:textId="34055589" w:rsidR="00086C40" w:rsidRDefault="004B77C6" w:rsidP="008F7ED3">
      <w:pPr>
        <w:pStyle w:val="Arbeitsanweisung"/>
      </w:pPr>
      <w:r>
        <w:lastRenderedPageBreak/>
        <w:t>Ganz schön spannend, was man alles mit einem solche</w:t>
      </w:r>
      <w:r w:rsidR="00DB2D7D">
        <w:t>n</w:t>
      </w:r>
      <w:r>
        <w:t xml:space="preserve"> Sechseck machen kann! </w:t>
      </w:r>
      <w:r w:rsidR="00086C40">
        <w:t>Habt ihr euch mal überlegt, wie das mit vielen solchen Sechsecken und W</w:t>
      </w:r>
      <w:r w:rsidR="00FD7B48">
        <w:t>ABI</w:t>
      </w:r>
      <w:r w:rsidR="00086C40">
        <w:t>s aussieht? Lasst uns das mal gemeinsam untersuchen!</w:t>
      </w:r>
    </w:p>
    <w:p w14:paraId="70835129" w14:textId="00F806EA" w:rsidR="00086C40" w:rsidRDefault="00086C40" w:rsidP="008F7ED3">
      <w:pPr>
        <w:pStyle w:val="Arbeitsanweisung"/>
      </w:pPr>
    </w:p>
    <w:p w14:paraId="7E2EC012" w14:textId="243B70C3" w:rsidR="00086C40" w:rsidRDefault="00086C40" w:rsidP="008F7ED3">
      <w:pPr>
        <w:pStyle w:val="Arbeitsanweisung"/>
      </w:pPr>
    </w:p>
    <w:p w14:paraId="10EDB57B" w14:textId="7C1D5F85" w:rsidR="00086C40" w:rsidRDefault="001E1068" w:rsidP="008F7ED3">
      <w:pPr>
        <w:pStyle w:val="Arbeitsanweisung"/>
      </w:pPr>
      <w:r w:rsidRPr="00FA6084">
        <w:rPr>
          <w:noProof/>
        </w:rPr>
        <w:drawing>
          <wp:anchor distT="0" distB="0" distL="114300" distR="114300" simplePos="0" relativeHeight="251733504" behindDoc="0" locked="0" layoutInCell="1" allowOverlap="1" wp14:anchorId="03CDDCC4" wp14:editId="14E8D6DC">
            <wp:simplePos x="0" y="0"/>
            <wp:positionH relativeFrom="column">
              <wp:posOffset>5934075</wp:posOffset>
            </wp:positionH>
            <wp:positionV relativeFrom="paragraph">
              <wp:posOffset>239395</wp:posOffset>
            </wp:positionV>
            <wp:extent cx="492760" cy="492760"/>
            <wp:effectExtent l="0" t="0" r="2540" b="2540"/>
            <wp:wrapNone/>
            <wp:docPr id="9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086C40">
        <w:t>4.1</w:t>
      </w:r>
      <w:r w:rsidR="00086C40">
        <w:tab/>
      </w:r>
      <w:r w:rsidR="00EE3994">
        <w:t>Legt vier gleichmäßige Sechsecke mit je sechs gleich großen WABIs aus.</w:t>
      </w:r>
    </w:p>
    <w:p w14:paraId="0DE66B87" w14:textId="77777777" w:rsidR="00EE3994" w:rsidRDefault="00EE3994" w:rsidP="008F7ED3">
      <w:pPr>
        <w:pStyle w:val="Arbeitsanweisung"/>
      </w:pPr>
    </w:p>
    <w:tbl>
      <w:tblPr>
        <w:tblStyle w:val="Tabellenraster"/>
        <w:tblW w:w="0" w:type="auto"/>
        <w:tblLook w:val="04A0" w:firstRow="1" w:lastRow="0" w:firstColumn="1" w:lastColumn="0" w:noHBand="0" w:noVBand="1"/>
      </w:tblPr>
      <w:tblGrid>
        <w:gridCol w:w="4677"/>
        <w:gridCol w:w="4678"/>
      </w:tblGrid>
      <w:tr w:rsidR="00EE3994" w14:paraId="666D736F" w14:textId="77777777" w:rsidTr="00EE3994">
        <w:tc>
          <w:tcPr>
            <w:tcW w:w="4747" w:type="dxa"/>
            <w:tcBorders>
              <w:top w:val="nil"/>
              <w:left w:val="nil"/>
              <w:bottom w:val="nil"/>
              <w:right w:val="nil"/>
            </w:tcBorders>
          </w:tcPr>
          <w:p w14:paraId="78180F7D" w14:textId="084BBAD9" w:rsidR="00EE3994" w:rsidRDefault="00EE3994" w:rsidP="00EE3994">
            <w:pPr>
              <w:pStyle w:val="Arbeitsanweisung"/>
              <w:jc w:val="center"/>
            </w:pPr>
            <w:ins w:id="3" w:author="Jürgen Roth" w:date="2019-06-26T12:38:00Z">
              <w:r w:rsidRPr="00C720C9">
                <w:rPr>
                  <w:noProof/>
                </w:rPr>
                <w:drawing>
                  <wp:anchor distT="0" distB="0" distL="114300" distR="114300" simplePos="0" relativeHeight="251761152" behindDoc="1" locked="0" layoutInCell="1" allowOverlap="1" wp14:anchorId="5C4BD565" wp14:editId="4C789AC4">
                    <wp:simplePos x="0" y="0"/>
                    <wp:positionH relativeFrom="column">
                      <wp:posOffset>546735</wp:posOffset>
                    </wp:positionH>
                    <wp:positionV relativeFrom="paragraph">
                      <wp:posOffset>-635</wp:posOffset>
                    </wp:positionV>
                    <wp:extent cx="1778400" cy="2034000"/>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2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1778400" cy="2034000"/>
                            </a:xfrm>
                            <a:prstGeom prst="rect">
                              <a:avLst/>
                            </a:prstGeom>
                            <a:noFill/>
                            <a:ln w="9525">
                              <a:noFill/>
                              <a:miter lim="800000"/>
                              <a:headEnd/>
                              <a:tailEnd/>
                            </a:ln>
                          </pic:spPr>
                        </pic:pic>
                      </a:graphicData>
                    </a:graphic>
                  </wp:anchor>
                </w:drawing>
              </w:r>
            </w:ins>
          </w:p>
        </w:tc>
        <w:tc>
          <w:tcPr>
            <w:tcW w:w="4748" w:type="dxa"/>
            <w:tcBorders>
              <w:top w:val="nil"/>
              <w:left w:val="nil"/>
              <w:bottom w:val="nil"/>
              <w:right w:val="nil"/>
            </w:tcBorders>
          </w:tcPr>
          <w:p w14:paraId="4E17142A" w14:textId="7AA410D1" w:rsidR="00EE3994" w:rsidRDefault="00EE3994" w:rsidP="00EE3994">
            <w:pPr>
              <w:pStyle w:val="Arbeitsanweisung"/>
              <w:jc w:val="center"/>
            </w:pPr>
            <w:ins w:id="4" w:author="Jürgen Roth" w:date="2019-06-26T12:38:00Z">
              <w:r w:rsidRPr="00C720C9">
                <w:rPr>
                  <w:noProof/>
                </w:rPr>
                <w:drawing>
                  <wp:anchor distT="0" distB="0" distL="114300" distR="114300" simplePos="0" relativeHeight="251765248" behindDoc="1" locked="0" layoutInCell="1" allowOverlap="1" wp14:anchorId="03261F82" wp14:editId="3DF050A6">
                    <wp:simplePos x="0" y="0"/>
                    <wp:positionH relativeFrom="column">
                      <wp:posOffset>551815</wp:posOffset>
                    </wp:positionH>
                    <wp:positionV relativeFrom="paragraph">
                      <wp:posOffset>-635</wp:posOffset>
                    </wp:positionV>
                    <wp:extent cx="1778400" cy="2034000"/>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4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1778400" cy="2034000"/>
                            </a:xfrm>
                            <a:prstGeom prst="rect">
                              <a:avLst/>
                            </a:prstGeom>
                            <a:noFill/>
                            <a:ln w="9525">
                              <a:noFill/>
                              <a:miter lim="800000"/>
                              <a:headEnd/>
                              <a:tailEnd/>
                            </a:ln>
                          </pic:spPr>
                        </pic:pic>
                      </a:graphicData>
                    </a:graphic>
                  </wp:anchor>
                </w:drawing>
              </w:r>
            </w:ins>
          </w:p>
        </w:tc>
      </w:tr>
      <w:tr w:rsidR="00EE3994" w14:paraId="632A0D12" w14:textId="77777777" w:rsidTr="00EE3994">
        <w:tc>
          <w:tcPr>
            <w:tcW w:w="4747" w:type="dxa"/>
            <w:tcBorders>
              <w:top w:val="nil"/>
              <w:left w:val="nil"/>
              <w:bottom w:val="nil"/>
              <w:right w:val="nil"/>
            </w:tcBorders>
          </w:tcPr>
          <w:p w14:paraId="0FF263E9" w14:textId="4752D396" w:rsidR="00EE3994" w:rsidRDefault="00EE3994" w:rsidP="00EE3994">
            <w:pPr>
              <w:pStyle w:val="Arbeitsanweisung"/>
              <w:jc w:val="center"/>
            </w:pPr>
            <w:ins w:id="5" w:author="Jürgen Roth" w:date="2019-06-26T12:38:00Z">
              <w:r w:rsidRPr="00C720C9">
                <w:rPr>
                  <w:noProof/>
                </w:rPr>
                <w:drawing>
                  <wp:anchor distT="0" distB="0" distL="114300" distR="114300" simplePos="0" relativeHeight="251767296" behindDoc="1" locked="0" layoutInCell="1" allowOverlap="1" wp14:anchorId="4F8BEED1" wp14:editId="190C2EE9">
                    <wp:simplePos x="0" y="0"/>
                    <wp:positionH relativeFrom="column">
                      <wp:posOffset>546735</wp:posOffset>
                    </wp:positionH>
                    <wp:positionV relativeFrom="paragraph">
                      <wp:posOffset>-2540</wp:posOffset>
                    </wp:positionV>
                    <wp:extent cx="1778000" cy="2033905"/>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4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1778000" cy="2033905"/>
                            </a:xfrm>
                            <a:prstGeom prst="rect">
                              <a:avLst/>
                            </a:prstGeom>
                            <a:noFill/>
                            <a:ln w="9525">
                              <a:noFill/>
                              <a:miter lim="800000"/>
                              <a:headEnd/>
                              <a:tailEnd/>
                            </a:ln>
                          </pic:spPr>
                        </pic:pic>
                      </a:graphicData>
                    </a:graphic>
                  </wp:anchor>
                </w:drawing>
              </w:r>
            </w:ins>
          </w:p>
        </w:tc>
        <w:tc>
          <w:tcPr>
            <w:tcW w:w="4748" w:type="dxa"/>
            <w:tcBorders>
              <w:top w:val="nil"/>
              <w:left w:val="nil"/>
              <w:bottom w:val="nil"/>
              <w:right w:val="nil"/>
            </w:tcBorders>
          </w:tcPr>
          <w:p w14:paraId="60EF9B6A" w14:textId="723109E2" w:rsidR="00EE3994" w:rsidRDefault="00EE3994" w:rsidP="00EE3994">
            <w:pPr>
              <w:pStyle w:val="Arbeitsanweisung"/>
              <w:jc w:val="center"/>
            </w:pPr>
            <w:ins w:id="6" w:author="Jürgen Roth" w:date="2019-06-26T12:38:00Z">
              <w:r w:rsidRPr="00C720C9">
                <w:rPr>
                  <w:noProof/>
                </w:rPr>
                <w:drawing>
                  <wp:anchor distT="0" distB="0" distL="114300" distR="114300" simplePos="0" relativeHeight="251770368" behindDoc="1" locked="0" layoutInCell="1" allowOverlap="1" wp14:anchorId="5E5521CE" wp14:editId="402EFAAE">
                    <wp:simplePos x="0" y="0"/>
                    <wp:positionH relativeFrom="column">
                      <wp:posOffset>551815</wp:posOffset>
                    </wp:positionH>
                    <wp:positionV relativeFrom="paragraph">
                      <wp:posOffset>-2540</wp:posOffset>
                    </wp:positionV>
                    <wp:extent cx="1778400" cy="2034000"/>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5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1778400" cy="2034000"/>
                            </a:xfrm>
                            <a:prstGeom prst="rect">
                              <a:avLst/>
                            </a:prstGeom>
                            <a:noFill/>
                            <a:ln w="9525">
                              <a:noFill/>
                              <a:miter lim="800000"/>
                              <a:headEnd/>
                              <a:tailEnd/>
                            </a:ln>
                          </pic:spPr>
                        </pic:pic>
                      </a:graphicData>
                    </a:graphic>
                  </wp:anchor>
                </w:drawing>
              </w:r>
            </w:ins>
          </w:p>
        </w:tc>
      </w:tr>
    </w:tbl>
    <w:p w14:paraId="1B0BF797" w14:textId="77777777" w:rsidR="00EE3994" w:rsidRDefault="00EE3994" w:rsidP="008F7ED3">
      <w:pPr>
        <w:pStyle w:val="Arbeitsanweisung"/>
      </w:pPr>
    </w:p>
    <w:p w14:paraId="747788F3" w14:textId="671EC7BC" w:rsidR="00EC0CAE" w:rsidRDefault="00EC0CAE" w:rsidP="008F7ED3">
      <w:pPr>
        <w:pStyle w:val="Arbeitsanweisung"/>
      </w:pPr>
    </w:p>
    <w:p w14:paraId="22E158C8" w14:textId="63E270E8" w:rsidR="00EC0CAE" w:rsidRDefault="00EC0CAE" w:rsidP="008F7ED3">
      <w:pPr>
        <w:pStyle w:val="Arbeitsanweisung"/>
      </w:pPr>
    </w:p>
    <w:p w14:paraId="69C930C0" w14:textId="25A079AD" w:rsidR="00EC0CAE" w:rsidRDefault="00EC0CAE" w:rsidP="008F7ED3">
      <w:pPr>
        <w:pStyle w:val="Arbeitsanweisung"/>
      </w:pPr>
      <w:r>
        <w:t>4.2</w:t>
      </w:r>
      <w:r>
        <w:tab/>
        <w:t xml:space="preserve">In wie viele Stücke habt ihr ein </w:t>
      </w:r>
      <w:r w:rsidR="00EE3994">
        <w:t>Sechseck aus 4.1</w:t>
      </w:r>
      <w:r>
        <w:t xml:space="preserve"> unterteilt?</w:t>
      </w:r>
    </w:p>
    <w:p w14:paraId="2D1A16A6" w14:textId="46EED87E" w:rsidR="00EC0CAE" w:rsidRDefault="00EC0CAE" w:rsidP="008F7ED3">
      <w:pPr>
        <w:pStyle w:val="Arbeitsanweisung"/>
      </w:pPr>
    </w:p>
    <w:tbl>
      <w:tblPr>
        <w:tblStyle w:val="Tabellenraster"/>
        <w:tblW w:w="0" w:type="auto"/>
        <w:tblInd w:w="-34" w:type="dxa"/>
        <w:tblLook w:val="04A0" w:firstRow="1" w:lastRow="0" w:firstColumn="1" w:lastColumn="0" w:noHBand="0" w:noVBand="1"/>
      </w:tblPr>
      <w:tblGrid>
        <w:gridCol w:w="9379"/>
      </w:tblGrid>
      <w:tr w:rsidR="00EC0CAE" w14:paraId="6FAC213F" w14:textId="77777777" w:rsidTr="00EE3994">
        <w:trPr>
          <w:trHeight w:val="2551"/>
        </w:trPr>
        <w:tc>
          <w:tcPr>
            <w:tcW w:w="9605" w:type="dxa"/>
          </w:tcPr>
          <w:p w14:paraId="136A4A2B" w14:textId="3F7DEA18" w:rsidR="00EC0CAE" w:rsidRDefault="00EC0CAE" w:rsidP="008F7ED3">
            <w:pPr>
              <w:pStyle w:val="Arbeitsanweisung"/>
            </w:pPr>
          </w:p>
        </w:tc>
      </w:tr>
    </w:tbl>
    <w:p w14:paraId="09C1E0FB" w14:textId="77777777" w:rsidR="00EE3994" w:rsidRDefault="00EE3994" w:rsidP="008F7ED3">
      <w:pPr>
        <w:pStyle w:val="Arbeitsanweisung"/>
      </w:pPr>
    </w:p>
    <w:p w14:paraId="6D1184FB" w14:textId="6682EC59" w:rsidR="00EC0CAE" w:rsidRDefault="00EC0CAE" w:rsidP="008F7ED3">
      <w:pPr>
        <w:pStyle w:val="Arbeitsanweisung"/>
      </w:pPr>
      <w:r>
        <w:lastRenderedPageBreak/>
        <w:t>4.3</w:t>
      </w:r>
      <w:r>
        <w:tab/>
        <w:t xml:space="preserve"> </w:t>
      </w:r>
      <w:r w:rsidR="00EE3994">
        <w:t>Wie groß ist der Teil eines Sechseck</w:t>
      </w:r>
      <w:r w:rsidR="00133CF0">
        <w:t>s</w:t>
      </w:r>
      <w:r w:rsidR="00EE3994">
        <w:t>, der von einem WABI bedeckt wird?</w:t>
      </w:r>
    </w:p>
    <w:p w14:paraId="50D27CC2" w14:textId="25140142" w:rsidR="00EC0CAE" w:rsidRDefault="00EC0CAE" w:rsidP="008F7ED3">
      <w:pPr>
        <w:pStyle w:val="Arbeitsanweisung"/>
      </w:pPr>
    </w:p>
    <w:tbl>
      <w:tblPr>
        <w:tblStyle w:val="Tabellenraster"/>
        <w:tblW w:w="0" w:type="auto"/>
        <w:tblLook w:val="04A0" w:firstRow="1" w:lastRow="0" w:firstColumn="1" w:lastColumn="0" w:noHBand="0" w:noVBand="1"/>
      </w:tblPr>
      <w:tblGrid>
        <w:gridCol w:w="9345"/>
      </w:tblGrid>
      <w:tr w:rsidR="00640065" w14:paraId="244D96CC" w14:textId="77777777" w:rsidTr="00EE3994">
        <w:trPr>
          <w:trHeight w:val="2551"/>
        </w:trPr>
        <w:tc>
          <w:tcPr>
            <w:tcW w:w="9495" w:type="dxa"/>
          </w:tcPr>
          <w:p w14:paraId="40695779" w14:textId="794E1648" w:rsidR="00EC0CAE" w:rsidRDefault="00EC0CAE" w:rsidP="008F7ED3">
            <w:pPr>
              <w:pStyle w:val="Arbeitsanweisung"/>
            </w:pPr>
          </w:p>
        </w:tc>
      </w:tr>
    </w:tbl>
    <w:p w14:paraId="0D7CEF3B" w14:textId="77777777" w:rsidR="00EC0CAE" w:rsidRDefault="00EC0CAE" w:rsidP="008F7ED3">
      <w:pPr>
        <w:pStyle w:val="Arbeitsanweisung"/>
      </w:pPr>
    </w:p>
    <w:p w14:paraId="477FB709" w14:textId="77777777" w:rsidR="00EC0CAE" w:rsidRDefault="00EC0CAE" w:rsidP="008F7ED3">
      <w:pPr>
        <w:pStyle w:val="Arbeitsanweisung"/>
      </w:pPr>
    </w:p>
    <w:p w14:paraId="7F7B2D5E" w14:textId="77777777" w:rsidR="00EC0CAE" w:rsidRDefault="00EC0CAE" w:rsidP="008F7ED3">
      <w:pPr>
        <w:pStyle w:val="Arbeitsanweisung"/>
      </w:pPr>
    </w:p>
    <w:p w14:paraId="3FF8E684" w14:textId="1BBF7221" w:rsidR="00EC0CAE" w:rsidRDefault="00EC0CAE" w:rsidP="008F7ED3">
      <w:pPr>
        <w:pStyle w:val="Arbeitsanweisung"/>
      </w:pPr>
      <w:r>
        <w:t>4.4</w:t>
      </w:r>
      <w:r>
        <w:tab/>
        <w:t xml:space="preserve"> </w:t>
      </w:r>
      <w:r w:rsidR="00753EFA">
        <w:t>Wie viele WABIs habt ihr für alle Sechsecke gebraucht?</w:t>
      </w:r>
    </w:p>
    <w:p w14:paraId="65944976" w14:textId="77777777" w:rsidR="00753EFA" w:rsidRDefault="00753EFA" w:rsidP="00753EFA">
      <w:pPr>
        <w:pStyle w:val="Arbeitsanweisung"/>
      </w:pPr>
    </w:p>
    <w:tbl>
      <w:tblPr>
        <w:tblStyle w:val="Tabellenraster"/>
        <w:tblW w:w="0" w:type="auto"/>
        <w:tblLook w:val="04A0" w:firstRow="1" w:lastRow="0" w:firstColumn="1" w:lastColumn="0" w:noHBand="0" w:noVBand="1"/>
      </w:tblPr>
      <w:tblGrid>
        <w:gridCol w:w="9345"/>
      </w:tblGrid>
      <w:tr w:rsidR="00753EFA" w14:paraId="321D4F45" w14:textId="77777777" w:rsidTr="007B4D55">
        <w:trPr>
          <w:trHeight w:val="2551"/>
        </w:trPr>
        <w:tc>
          <w:tcPr>
            <w:tcW w:w="9495" w:type="dxa"/>
          </w:tcPr>
          <w:p w14:paraId="04D31D72" w14:textId="77777777" w:rsidR="00753EFA" w:rsidRDefault="00753EFA" w:rsidP="007B4D55">
            <w:pPr>
              <w:pStyle w:val="Arbeitsanweisung"/>
            </w:pPr>
          </w:p>
        </w:tc>
      </w:tr>
    </w:tbl>
    <w:p w14:paraId="4853324E" w14:textId="467D3EEE" w:rsidR="00EC0CAE" w:rsidRDefault="00640065" w:rsidP="008F7ED3">
      <w:pPr>
        <w:pStyle w:val="Arbeitsanweisung"/>
      </w:pPr>
      <w:r w:rsidRPr="00FA6084">
        <w:rPr>
          <w:noProof/>
        </w:rPr>
        <w:drawing>
          <wp:anchor distT="0" distB="0" distL="114300" distR="114300" simplePos="0" relativeHeight="251685888" behindDoc="0" locked="0" layoutInCell="1" allowOverlap="1" wp14:anchorId="7DDDB759" wp14:editId="2A04127C">
            <wp:simplePos x="0" y="0"/>
            <wp:positionH relativeFrom="column">
              <wp:posOffset>5981700</wp:posOffset>
            </wp:positionH>
            <wp:positionV relativeFrom="paragraph">
              <wp:posOffset>198120</wp:posOffset>
            </wp:positionV>
            <wp:extent cx="492760" cy="492760"/>
            <wp:effectExtent l="0" t="0" r="2540" b="2540"/>
            <wp:wrapNone/>
            <wp:docPr id="8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p w14:paraId="1D791435" w14:textId="14044A94" w:rsidR="00EC0CAE" w:rsidRDefault="00EC0CAE" w:rsidP="008F7ED3">
      <w:pPr>
        <w:pStyle w:val="Arbeitsanweisung"/>
      </w:pPr>
    </w:p>
    <w:p w14:paraId="645DE083" w14:textId="717F07A3" w:rsidR="00EC0CAE" w:rsidRDefault="00EC0CAE" w:rsidP="008F7ED3">
      <w:pPr>
        <w:pStyle w:val="Arbeitsanweisung"/>
      </w:pPr>
      <w:r>
        <w:t>4.5</w:t>
      </w:r>
      <w:r>
        <w:tab/>
        <w:t xml:space="preserve"> Könnt ihr </w:t>
      </w:r>
      <w:r w:rsidR="00753EFA">
        <w:t>die ausgelegte Fläche nun als Bruch schreiben in dessen Nenner eine 6 steht?</w:t>
      </w:r>
    </w:p>
    <w:p w14:paraId="2976CE07" w14:textId="77777777" w:rsidR="00753EFA" w:rsidRDefault="00753EFA" w:rsidP="00753EFA">
      <w:pPr>
        <w:pStyle w:val="Arbeitsanweisung"/>
      </w:pPr>
    </w:p>
    <w:tbl>
      <w:tblPr>
        <w:tblStyle w:val="Tabellenraster"/>
        <w:tblW w:w="0" w:type="auto"/>
        <w:tblLook w:val="04A0" w:firstRow="1" w:lastRow="0" w:firstColumn="1" w:lastColumn="0" w:noHBand="0" w:noVBand="1"/>
      </w:tblPr>
      <w:tblGrid>
        <w:gridCol w:w="9345"/>
      </w:tblGrid>
      <w:tr w:rsidR="00753EFA" w14:paraId="7436FDF4" w14:textId="77777777" w:rsidTr="007B4D55">
        <w:trPr>
          <w:trHeight w:val="2551"/>
        </w:trPr>
        <w:tc>
          <w:tcPr>
            <w:tcW w:w="9495" w:type="dxa"/>
          </w:tcPr>
          <w:p w14:paraId="4DCAB2B7" w14:textId="77777777" w:rsidR="00753EFA" w:rsidRDefault="00753EFA" w:rsidP="007B4D55">
            <w:pPr>
              <w:pStyle w:val="Arbeitsanweisung"/>
            </w:pPr>
          </w:p>
        </w:tc>
      </w:tr>
    </w:tbl>
    <w:p w14:paraId="0BB754DD" w14:textId="77777777" w:rsidR="00EC0CAE" w:rsidRDefault="00EC0CAE" w:rsidP="008F7ED3">
      <w:pPr>
        <w:pStyle w:val="Arbeitsanweisung"/>
      </w:pPr>
    </w:p>
    <w:p w14:paraId="7FDF7A95" w14:textId="77777777" w:rsidR="00EC0CAE" w:rsidRDefault="00EC0CAE" w:rsidP="008F7ED3">
      <w:pPr>
        <w:pStyle w:val="Arbeitsanweisung"/>
      </w:pPr>
    </w:p>
    <w:p w14:paraId="1FB633A1" w14:textId="4539C174" w:rsidR="00EC0CAE" w:rsidRDefault="00EC0CAE" w:rsidP="008F7ED3">
      <w:pPr>
        <w:pStyle w:val="Arbeitsanweisung"/>
      </w:pPr>
    </w:p>
    <w:p w14:paraId="53BF5981" w14:textId="77777777" w:rsidR="00EC0CAE" w:rsidRDefault="00EC0CAE" w:rsidP="008F7ED3">
      <w:pPr>
        <w:pStyle w:val="Arbeitsanweisung"/>
      </w:pPr>
    </w:p>
    <w:p w14:paraId="29F49E2F" w14:textId="5F851DD9" w:rsidR="00EC0CAE" w:rsidRDefault="00640065" w:rsidP="008F7ED3">
      <w:pPr>
        <w:pStyle w:val="Arbeitsanweisung"/>
      </w:pPr>
      <w:r w:rsidRPr="00FA6084">
        <w:rPr>
          <w:noProof/>
        </w:rPr>
        <w:lastRenderedPageBreak/>
        <w:drawing>
          <wp:anchor distT="0" distB="0" distL="114300" distR="114300" simplePos="0" relativeHeight="251686912" behindDoc="0" locked="0" layoutInCell="1" allowOverlap="1" wp14:anchorId="7A2FC7CE" wp14:editId="124EEBEE">
            <wp:simplePos x="0" y="0"/>
            <wp:positionH relativeFrom="column">
              <wp:posOffset>5972175</wp:posOffset>
            </wp:positionH>
            <wp:positionV relativeFrom="paragraph">
              <wp:posOffset>-15875</wp:posOffset>
            </wp:positionV>
            <wp:extent cx="492760" cy="492760"/>
            <wp:effectExtent l="0" t="0" r="2540" b="2540"/>
            <wp:wrapNone/>
            <wp:docPr id="8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EC0CAE">
        <w:t>4.6</w:t>
      </w:r>
      <w:r w:rsidR="00EC0CAE">
        <w:tab/>
        <w:t xml:space="preserve"> </w:t>
      </w:r>
      <w:r w:rsidR="00753EFA">
        <w:t>Könnt ihr die ausgelegte Fläche nun als Bruch schreiben in dessen Nenner eine 1 steht?</w:t>
      </w:r>
    </w:p>
    <w:p w14:paraId="7CB973EC" w14:textId="469F97B5" w:rsidR="00753EFA" w:rsidRDefault="00753EFA" w:rsidP="00753EFA">
      <w:pPr>
        <w:pStyle w:val="Arbeitsanweisung"/>
      </w:pPr>
    </w:p>
    <w:tbl>
      <w:tblPr>
        <w:tblStyle w:val="Tabellenraster"/>
        <w:tblW w:w="0" w:type="auto"/>
        <w:tblLook w:val="04A0" w:firstRow="1" w:lastRow="0" w:firstColumn="1" w:lastColumn="0" w:noHBand="0" w:noVBand="1"/>
      </w:tblPr>
      <w:tblGrid>
        <w:gridCol w:w="9345"/>
      </w:tblGrid>
      <w:tr w:rsidR="00753EFA" w14:paraId="4AD7022E" w14:textId="77777777" w:rsidTr="007B4D55">
        <w:trPr>
          <w:trHeight w:val="2551"/>
        </w:trPr>
        <w:tc>
          <w:tcPr>
            <w:tcW w:w="9495" w:type="dxa"/>
          </w:tcPr>
          <w:p w14:paraId="71A10F5B" w14:textId="77777777" w:rsidR="00753EFA" w:rsidRDefault="00753EFA" w:rsidP="007B4D55">
            <w:pPr>
              <w:pStyle w:val="Arbeitsanweisung"/>
            </w:pPr>
          </w:p>
        </w:tc>
      </w:tr>
    </w:tbl>
    <w:p w14:paraId="58C2346C" w14:textId="1B4B60F0" w:rsidR="00EC0CAE" w:rsidRDefault="00EC0CAE" w:rsidP="008F7ED3">
      <w:pPr>
        <w:pStyle w:val="Arbeitsanweisung"/>
      </w:pPr>
    </w:p>
    <w:p w14:paraId="6BD5C253" w14:textId="738BC78D" w:rsidR="00753EFA" w:rsidRDefault="00FD7B48" w:rsidP="00753EFA">
      <w:pPr>
        <w:spacing w:after="200" w:line="276" w:lineRule="auto"/>
        <w:rPr>
          <w:rFonts w:ascii="Arial" w:hAnsi="Arial"/>
          <w:sz w:val="24"/>
        </w:rPr>
      </w:pPr>
      <w:r>
        <w:rPr>
          <w:noProof/>
        </w:rPr>
        <w:drawing>
          <wp:anchor distT="0" distB="0" distL="114300" distR="114300" simplePos="0" relativeHeight="251772416" behindDoc="0" locked="0" layoutInCell="1" allowOverlap="1" wp14:anchorId="3C8B0564" wp14:editId="695C83E8">
            <wp:simplePos x="0" y="0"/>
            <wp:positionH relativeFrom="column">
              <wp:posOffset>5934075</wp:posOffset>
            </wp:positionH>
            <wp:positionV relativeFrom="paragraph">
              <wp:posOffset>46990</wp:posOffset>
            </wp:positionV>
            <wp:extent cx="494030" cy="494030"/>
            <wp:effectExtent l="0" t="0" r="1270" b="1270"/>
            <wp:wrapNone/>
            <wp:docPr id="185" name="Grafi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288"/>
      </w:tblGrid>
      <w:tr w:rsidR="00753EFA" w:rsidRPr="0004025D" w14:paraId="37BA5DAC" w14:textId="77777777" w:rsidTr="007B4D55">
        <w:tc>
          <w:tcPr>
            <w:tcW w:w="9288" w:type="dxa"/>
            <w:shd w:val="clear" w:color="auto" w:fill="FFFFCC"/>
          </w:tcPr>
          <w:p w14:paraId="028CE317" w14:textId="77777777" w:rsidR="00753EFA" w:rsidRPr="0004025D" w:rsidRDefault="00753EFA" w:rsidP="007B4D55">
            <w:pPr>
              <w:pStyle w:val="Labor-Materialbox-berschrift"/>
            </w:pPr>
            <w:r w:rsidRPr="0004025D">
              <w:t>Gruppenergebnis</w:t>
            </w:r>
          </w:p>
          <w:p w14:paraId="71F0A36C" w14:textId="04C43401" w:rsidR="00753EFA" w:rsidRPr="0004025D" w:rsidRDefault="00753EFA" w:rsidP="007B4D55">
            <w:pPr>
              <w:pStyle w:val="Arbeitsanweisung"/>
            </w:pPr>
            <w:r>
              <w:t>4.7   Betrachtet euer Ergebnis aus Aufgabe 4.6 und stellt eine Vermutung an zu Brüchen, die im Nenner eine 1 stehen haben:</w:t>
            </w:r>
          </w:p>
        </w:tc>
      </w:tr>
      <w:tr w:rsidR="00753EFA" w:rsidRPr="0004025D" w14:paraId="2DBD8A4B" w14:textId="77777777" w:rsidTr="007B4D55">
        <w:trPr>
          <w:trHeight w:val="1701"/>
        </w:trPr>
        <w:tc>
          <w:tcPr>
            <w:tcW w:w="9288" w:type="dxa"/>
            <w:shd w:val="clear" w:color="auto" w:fill="auto"/>
          </w:tcPr>
          <w:p w14:paraId="03A86E93" w14:textId="77777777" w:rsidR="00753EFA" w:rsidRDefault="00753EFA" w:rsidP="007B4D55">
            <w:pPr>
              <w:pStyle w:val="Arbeitsanweisung"/>
            </w:pPr>
          </w:p>
          <w:p w14:paraId="6FA69DC5" w14:textId="77777777" w:rsidR="00753EFA" w:rsidRDefault="00753EFA" w:rsidP="007B4D55">
            <w:pPr>
              <w:pStyle w:val="Arbeitsanweisung"/>
            </w:pPr>
          </w:p>
          <w:p w14:paraId="65FF7A63" w14:textId="77777777" w:rsidR="00753EFA" w:rsidRDefault="00753EFA" w:rsidP="007B4D55">
            <w:pPr>
              <w:pStyle w:val="Arbeitsanweisung"/>
            </w:pPr>
          </w:p>
          <w:p w14:paraId="1507107E" w14:textId="77777777" w:rsidR="00753EFA" w:rsidRDefault="00753EFA" w:rsidP="007B4D55">
            <w:pPr>
              <w:pStyle w:val="Arbeitsanweisung"/>
            </w:pPr>
          </w:p>
          <w:p w14:paraId="4B107429" w14:textId="77777777" w:rsidR="00753EFA" w:rsidRDefault="00753EFA" w:rsidP="007B4D55">
            <w:pPr>
              <w:pStyle w:val="Arbeitsanweisung"/>
            </w:pPr>
          </w:p>
          <w:p w14:paraId="5145202F" w14:textId="77777777" w:rsidR="00753EFA" w:rsidRDefault="00753EFA" w:rsidP="007B4D55">
            <w:pPr>
              <w:pStyle w:val="Arbeitsanweisung"/>
            </w:pPr>
          </w:p>
          <w:p w14:paraId="63F09C5D" w14:textId="77777777" w:rsidR="00753EFA" w:rsidRDefault="00753EFA" w:rsidP="007B4D55">
            <w:pPr>
              <w:pStyle w:val="Arbeitsanweisung"/>
            </w:pPr>
          </w:p>
          <w:p w14:paraId="20AB8E34" w14:textId="77777777" w:rsidR="00753EFA" w:rsidRDefault="00753EFA" w:rsidP="007B4D55">
            <w:pPr>
              <w:pStyle w:val="Arbeitsanweisung"/>
            </w:pPr>
          </w:p>
          <w:p w14:paraId="707B2260" w14:textId="77777777" w:rsidR="00753EFA" w:rsidRDefault="00753EFA" w:rsidP="007B4D55">
            <w:pPr>
              <w:pStyle w:val="Arbeitsanweisung"/>
            </w:pPr>
          </w:p>
          <w:p w14:paraId="3EE2B3A3" w14:textId="77777777" w:rsidR="00753EFA" w:rsidRDefault="00753EFA" w:rsidP="007B4D55">
            <w:pPr>
              <w:pStyle w:val="Arbeitsanweisung"/>
            </w:pPr>
          </w:p>
          <w:p w14:paraId="1A124A4F" w14:textId="77777777" w:rsidR="00753EFA" w:rsidRDefault="00753EFA" w:rsidP="007B4D55">
            <w:pPr>
              <w:pStyle w:val="Arbeitsanweisung"/>
            </w:pPr>
          </w:p>
          <w:p w14:paraId="4AB98739" w14:textId="77777777" w:rsidR="00753EFA" w:rsidRDefault="00753EFA" w:rsidP="007B4D55">
            <w:pPr>
              <w:pStyle w:val="Arbeitsanweisung"/>
            </w:pPr>
          </w:p>
          <w:p w14:paraId="4A857D55" w14:textId="77777777" w:rsidR="00753EFA" w:rsidRDefault="00753EFA" w:rsidP="007B4D55">
            <w:pPr>
              <w:pStyle w:val="Arbeitsanweisung"/>
            </w:pPr>
          </w:p>
          <w:p w14:paraId="7E2607BB" w14:textId="77777777" w:rsidR="00753EFA" w:rsidRDefault="00753EFA" w:rsidP="007B4D55">
            <w:pPr>
              <w:pStyle w:val="Arbeitsanweisung"/>
            </w:pPr>
          </w:p>
          <w:p w14:paraId="140399AE" w14:textId="77777777" w:rsidR="00753EFA" w:rsidRDefault="00753EFA" w:rsidP="007B4D55">
            <w:pPr>
              <w:pStyle w:val="Arbeitsanweisung"/>
            </w:pPr>
          </w:p>
          <w:p w14:paraId="692B6EB7" w14:textId="77777777" w:rsidR="00753EFA" w:rsidRDefault="00753EFA" w:rsidP="007B4D55">
            <w:pPr>
              <w:pStyle w:val="Arbeitsanweisung"/>
            </w:pPr>
          </w:p>
          <w:p w14:paraId="42435FC3" w14:textId="77777777" w:rsidR="00753EFA" w:rsidRPr="00974DAD" w:rsidRDefault="00753EFA" w:rsidP="007B4D55">
            <w:pPr>
              <w:pStyle w:val="Arbeitsanweisung"/>
            </w:pPr>
          </w:p>
        </w:tc>
      </w:tr>
    </w:tbl>
    <w:p w14:paraId="20A2C5A5" w14:textId="654C103E" w:rsidR="00EC0CAE" w:rsidRDefault="00EC0CAE" w:rsidP="008F7ED3">
      <w:pPr>
        <w:pStyle w:val="Arbeitsanweisung"/>
      </w:pPr>
    </w:p>
    <w:p w14:paraId="00539537" w14:textId="77777777" w:rsidR="00753EFA" w:rsidRDefault="00753EFA" w:rsidP="008F7ED3">
      <w:pPr>
        <w:pStyle w:val="Arbeitsanweisung"/>
      </w:pPr>
    </w:p>
    <w:p w14:paraId="2CD0BED2" w14:textId="3C529870" w:rsidR="00753EFA" w:rsidRDefault="00753EFA" w:rsidP="008F7ED3">
      <w:pPr>
        <w:pStyle w:val="Arbeitsanweisung"/>
      </w:pPr>
    </w:p>
    <w:p w14:paraId="47AED608" w14:textId="1955C67A" w:rsidR="00753EFA" w:rsidRDefault="00753EFA" w:rsidP="008F7ED3">
      <w:pPr>
        <w:pStyle w:val="Arbeitsanweisung"/>
      </w:pPr>
    </w:p>
    <w:p w14:paraId="0AABFA6F" w14:textId="77777777" w:rsidR="00753EFA" w:rsidRDefault="00753EFA" w:rsidP="008F7ED3">
      <w:pPr>
        <w:pStyle w:val="Arbeitsanweisung"/>
      </w:pPr>
    </w:p>
    <w:p w14:paraId="19975D4A" w14:textId="77777777" w:rsidR="00753EFA" w:rsidRDefault="00753EFA" w:rsidP="008F7ED3">
      <w:pPr>
        <w:pStyle w:val="Arbeitsanweisung"/>
      </w:pPr>
    </w:p>
    <w:p w14:paraId="34C34787" w14:textId="77777777" w:rsidR="00753EFA" w:rsidRDefault="00753EFA" w:rsidP="008F7ED3">
      <w:pPr>
        <w:pStyle w:val="Arbeitsanweisung"/>
      </w:pPr>
    </w:p>
    <w:p w14:paraId="211E7395" w14:textId="7234FC57" w:rsidR="00EC0CAE" w:rsidRDefault="001E1068" w:rsidP="008F7ED3">
      <w:pPr>
        <w:pStyle w:val="Arbeitsanweisung"/>
        <w:rPr>
          <w:noProof/>
        </w:rPr>
      </w:pPr>
      <w:r w:rsidRPr="00FA6084">
        <w:rPr>
          <w:noProof/>
        </w:rPr>
        <w:lastRenderedPageBreak/>
        <w:drawing>
          <wp:anchor distT="0" distB="0" distL="114300" distR="114300" simplePos="0" relativeHeight="251739648" behindDoc="0" locked="0" layoutInCell="1" allowOverlap="1" wp14:anchorId="3E10E3E3" wp14:editId="77288E57">
            <wp:simplePos x="0" y="0"/>
            <wp:positionH relativeFrom="column">
              <wp:posOffset>5934075</wp:posOffset>
            </wp:positionH>
            <wp:positionV relativeFrom="paragraph">
              <wp:posOffset>66040</wp:posOffset>
            </wp:positionV>
            <wp:extent cx="492760" cy="492760"/>
            <wp:effectExtent l="0" t="0" r="2540" b="2540"/>
            <wp:wrapNone/>
            <wp:docPr id="9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EC0CAE">
        <w:t>4.</w:t>
      </w:r>
      <w:r w:rsidR="00753EFA">
        <w:t>8</w:t>
      </w:r>
      <w:r w:rsidR="00EC0CAE">
        <w:tab/>
        <w:t xml:space="preserve"> Nehmt nun insgesamt 11 </w:t>
      </w:r>
      <w:r w:rsidR="007B4D55">
        <w:t>WABIs</w:t>
      </w:r>
      <w:r w:rsidR="00EC0CAE">
        <w:t xml:space="preserve"> weg. Wie verändert sich eure Zeichnung?</w:t>
      </w:r>
      <w:r w:rsidRPr="001E1068">
        <w:rPr>
          <w:noProof/>
        </w:rPr>
        <w:t xml:space="preserve"> </w:t>
      </w:r>
    </w:p>
    <w:p w14:paraId="2EAE8DC6" w14:textId="77777777" w:rsidR="00753EFA" w:rsidRDefault="00753EFA" w:rsidP="008F7ED3">
      <w:pPr>
        <w:pStyle w:val="Arbeitsanweisung"/>
        <w:rPr>
          <w:noProof/>
        </w:rPr>
      </w:pPr>
    </w:p>
    <w:tbl>
      <w:tblPr>
        <w:tblStyle w:val="Tabellenraster"/>
        <w:tblW w:w="0" w:type="auto"/>
        <w:tblLook w:val="04A0" w:firstRow="1" w:lastRow="0" w:firstColumn="1" w:lastColumn="0" w:noHBand="0" w:noVBand="1"/>
      </w:tblPr>
      <w:tblGrid>
        <w:gridCol w:w="4677"/>
        <w:gridCol w:w="4678"/>
      </w:tblGrid>
      <w:tr w:rsidR="00753EFA" w14:paraId="2DD813C1" w14:textId="77777777" w:rsidTr="007B4D55">
        <w:tc>
          <w:tcPr>
            <w:tcW w:w="4747" w:type="dxa"/>
            <w:tcBorders>
              <w:top w:val="nil"/>
              <w:left w:val="nil"/>
              <w:bottom w:val="nil"/>
              <w:right w:val="nil"/>
            </w:tcBorders>
          </w:tcPr>
          <w:p w14:paraId="323F30F2" w14:textId="77777777" w:rsidR="00753EFA" w:rsidRDefault="00753EFA" w:rsidP="007B4D55">
            <w:pPr>
              <w:pStyle w:val="Arbeitsanweisung"/>
              <w:jc w:val="center"/>
            </w:pPr>
            <w:ins w:id="7" w:author="Jürgen Roth" w:date="2019-06-26T12:38:00Z">
              <w:r w:rsidRPr="00C720C9">
                <w:rPr>
                  <w:noProof/>
                </w:rPr>
                <w:drawing>
                  <wp:anchor distT="0" distB="0" distL="114300" distR="114300" simplePos="0" relativeHeight="251710464" behindDoc="1" locked="0" layoutInCell="1" allowOverlap="1" wp14:anchorId="2B8D61A4" wp14:editId="69E78D7E">
                    <wp:simplePos x="0" y="0"/>
                    <wp:positionH relativeFrom="column">
                      <wp:posOffset>546735</wp:posOffset>
                    </wp:positionH>
                    <wp:positionV relativeFrom="paragraph">
                      <wp:posOffset>-635</wp:posOffset>
                    </wp:positionV>
                    <wp:extent cx="1778400" cy="2034000"/>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5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1778400" cy="2034000"/>
                            </a:xfrm>
                            <a:prstGeom prst="rect">
                              <a:avLst/>
                            </a:prstGeom>
                            <a:noFill/>
                            <a:ln w="9525">
                              <a:noFill/>
                              <a:miter lim="800000"/>
                              <a:headEnd/>
                              <a:tailEnd/>
                            </a:ln>
                          </pic:spPr>
                        </pic:pic>
                      </a:graphicData>
                    </a:graphic>
                  </wp:anchor>
                </w:drawing>
              </w:r>
            </w:ins>
          </w:p>
        </w:tc>
        <w:tc>
          <w:tcPr>
            <w:tcW w:w="4748" w:type="dxa"/>
            <w:tcBorders>
              <w:top w:val="nil"/>
              <w:left w:val="nil"/>
              <w:bottom w:val="nil"/>
              <w:right w:val="nil"/>
            </w:tcBorders>
          </w:tcPr>
          <w:p w14:paraId="3D457CF8" w14:textId="77777777" w:rsidR="00753EFA" w:rsidRDefault="00753EFA" w:rsidP="007B4D55">
            <w:pPr>
              <w:pStyle w:val="Arbeitsanweisung"/>
              <w:jc w:val="center"/>
            </w:pPr>
            <w:ins w:id="8" w:author="Jürgen Roth" w:date="2019-06-26T12:38:00Z">
              <w:r w:rsidRPr="00C720C9">
                <w:rPr>
                  <w:noProof/>
                </w:rPr>
                <w:drawing>
                  <wp:anchor distT="0" distB="0" distL="114300" distR="114300" simplePos="0" relativeHeight="251711488" behindDoc="1" locked="0" layoutInCell="1" allowOverlap="1" wp14:anchorId="732C0E76" wp14:editId="7C33B016">
                    <wp:simplePos x="0" y="0"/>
                    <wp:positionH relativeFrom="column">
                      <wp:posOffset>551815</wp:posOffset>
                    </wp:positionH>
                    <wp:positionV relativeFrom="paragraph">
                      <wp:posOffset>-635</wp:posOffset>
                    </wp:positionV>
                    <wp:extent cx="1778400" cy="2034000"/>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5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1778400" cy="2034000"/>
                            </a:xfrm>
                            <a:prstGeom prst="rect">
                              <a:avLst/>
                            </a:prstGeom>
                            <a:noFill/>
                            <a:ln w="9525">
                              <a:noFill/>
                              <a:miter lim="800000"/>
                              <a:headEnd/>
                              <a:tailEnd/>
                            </a:ln>
                          </pic:spPr>
                        </pic:pic>
                      </a:graphicData>
                    </a:graphic>
                  </wp:anchor>
                </w:drawing>
              </w:r>
            </w:ins>
          </w:p>
        </w:tc>
      </w:tr>
      <w:tr w:rsidR="00753EFA" w14:paraId="06093D9D" w14:textId="77777777" w:rsidTr="007B4D55">
        <w:tc>
          <w:tcPr>
            <w:tcW w:w="4747" w:type="dxa"/>
            <w:tcBorders>
              <w:top w:val="nil"/>
              <w:left w:val="nil"/>
              <w:bottom w:val="nil"/>
              <w:right w:val="nil"/>
            </w:tcBorders>
          </w:tcPr>
          <w:p w14:paraId="557AAEE6" w14:textId="77777777" w:rsidR="00753EFA" w:rsidRDefault="00753EFA" w:rsidP="007B4D55">
            <w:pPr>
              <w:pStyle w:val="Arbeitsanweisung"/>
              <w:jc w:val="center"/>
            </w:pPr>
            <w:ins w:id="9" w:author="Jürgen Roth" w:date="2019-06-26T12:38:00Z">
              <w:r w:rsidRPr="00C720C9">
                <w:rPr>
                  <w:noProof/>
                </w:rPr>
                <w:drawing>
                  <wp:anchor distT="0" distB="0" distL="114300" distR="114300" simplePos="0" relativeHeight="251712512" behindDoc="1" locked="0" layoutInCell="1" allowOverlap="1" wp14:anchorId="65F7397F" wp14:editId="5865A091">
                    <wp:simplePos x="0" y="0"/>
                    <wp:positionH relativeFrom="column">
                      <wp:posOffset>546735</wp:posOffset>
                    </wp:positionH>
                    <wp:positionV relativeFrom="paragraph">
                      <wp:posOffset>-2540</wp:posOffset>
                    </wp:positionV>
                    <wp:extent cx="1778000" cy="2033905"/>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5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1778000" cy="2033905"/>
                            </a:xfrm>
                            <a:prstGeom prst="rect">
                              <a:avLst/>
                            </a:prstGeom>
                            <a:noFill/>
                            <a:ln w="9525">
                              <a:noFill/>
                              <a:miter lim="800000"/>
                              <a:headEnd/>
                              <a:tailEnd/>
                            </a:ln>
                          </pic:spPr>
                        </pic:pic>
                      </a:graphicData>
                    </a:graphic>
                  </wp:anchor>
                </w:drawing>
              </w:r>
            </w:ins>
          </w:p>
        </w:tc>
        <w:tc>
          <w:tcPr>
            <w:tcW w:w="4748" w:type="dxa"/>
            <w:tcBorders>
              <w:top w:val="nil"/>
              <w:left w:val="nil"/>
              <w:bottom w:val="nil"/>
              <w:right w:val="nil"/>
            </w:tcBorders>
          </w:tcPr>
          <w:p w14:paraId="5E949AF3" w14:textId="77777777" w:rsidR="00753EFA" w:rsidRDefault="00753EFA" w:rsidP="007B4D55">
            <w:pPr>
              <w:pStyle w:val="Arbeitsanweisung"/>
              <w:jc w:val="center"/>
            </w:pPr>
            <w:ins w:id="10" w:author="Jürgen Roth" w:date="2019-06-26T12:38:00Z">
              <w:r w:rsidRPr="00C720C9">
                <w:rPr>
                  <w:noProof/>
                </w:rPr>
                <w:drawing>
                  <wp:anchor distT="0" distB="0" distL="114300" distR="114300" simplePos="0" relativeHeight="251713536" behindDoc="1" locked="0" layoutInCell="1" allowOverlap="1" wp14:anchorId="4DCDB5F0" wp14:editId="67C99B2A">
                    <wp:simplePos x="0" y="0"/>
                    <wp:positionH relativeFrom="column">
                      <wp:posOffset>551815</wp:posOffset>
                    </wp:positionH>
                    <wp:positionV relativeFrom="paragraph">
                      <wp:posOffset>-2540</wp:posOffset>
                    </wp:positionV>
                    <wp:extent cx="1778400" cy="2034000"/>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5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1778400" cy="2034000"/>
                            </a:xfrm>
                            <a:prstGeom prst="rect">
                              <a:avLst/>
                            </a:prstGeom>
                            <a:noFill/>
                            <a:ln w="9525">
                              <a:noFill/>
                              <a:miter lim="800000"/>
                              <a:headEnd/>
                              <a:tailEnd/>
                            </a:ln>
                          </pic:spPr>
                        </pic:pic>
                      </a:graphicData>
                    </a:graphic>
                  </wp:anchor>
                </w:drawing>
              </w:r>
            </w:ins>
          </w:p>
        </w:tc>
      </w:tr>
    </w:tbl>
    <w:p w14:paraId="301437A2" w14:textId="77777777" w:rsidR="00753EFA" w:rsidRDefault="00753EFA" w:rsidP="008F7ED3">
      <w:pPr>
        <w:pStyle w:val="Arbeitsanweisung"/>
      </w:pPr>
    </w:p>
    <w:p w14:paraId="736919F6" w14:textId="38ECD42E" w:rsidR="00EC0CAE" w:rsidRDefault="00EC0CAE" w:rsidP="008F7ED3">
      <w:pPr>
        <w:pStyle w:val="Arbeitsanweisung"/>
      </w:pPr>
    </w:p>
    <w:p w14:paraId="3F0B827D" w14:textId="4112CF9D" w:rsidR="00EC0CAE" w:rsidRDefault="00EC0CAE" w:rsidP="008F7ED3">
      <w:pPr>
        <w:pStyle w:val="Arbeitsanweisung"/>
      </w:pPr>
      <w:r>
        <w:t>4.</w:t>
      </w:r>
      <w:r w:rsidR="00753EFA">
        <w:t>9</w:t>
      </w:r>
      <w:r>
        <w:tab/>
        <w:t xml:space="preserve"> </w:t>
      </w:r>
      <w:r w:rsidR="00E20F88">
        <w:t>Wie viele WABIs habt ihr weggenommen? Gebt dieses Ergebnis</w:t>
      </w:r>
      <w:r>
        <w:t xml:space="preserve"> als Bruch</w:t>
      </w:r>
      <w:r w:rsidR="00E20F88">
        <w:t xml:space="preserve"> an</w:t>
      </w:r>
      <w:r>
        <w:t>.</w:t>
      </w:r>
    </w:p>
    <w:p w14:paraId="390955D0" w14:textId="77777777" w:rsidR="00EC0CAE" w:rsidRDefault="00EC0CAE" w:rsidP="008F7ED3">
      <w:pPr>
        <w:pStyle w:val="Arbeitsanweisung"/>
      </w:pPr>
    </w:p>
    <w:tbl>
      <w:tblPr>
        <w:tblStyle w:val="Tabellenraster"/>
        <w:tblW w:w="0" w:type="auto"/>
        <w:tblLook w:val="04A0" w:firstRow="1" w:lastRow="0" w:firstColumn="1" w:lastColumn="0" w:noHBand="0" w:noVBand="1"/>
      </w:tblPr>
      <w:tblGrid>
        <w:gridCol w:w="9345"/>
      </w:tblGrid>
      <w:tr w:rsidR="00E20F88" w14:paraId="38FB5748" w14:textId="77777777" w:rsidTr="007B4D55">
        <w:trPr>
          <w:trHeight w:val="2551"/>
        </w:trPr>
        <w:tc>
          <w:tcPr>
            <w:tcW w:w="9495" w:type="dxa"/>
          </w:tcPr>
          <w:p w14:paraId="5E608C83" w14:textId="77777777" w:rsidR="00E20F88" w:rsidRDefault="00E20F88" w:rsidP="007B4D55">
            <w:pPr>
              <w:pStyle w:val="Arbeitsanweisung"/>
            </w:pPr>
          </w:p>
        </w:tc>
      </w:tr>
    </w:tbl>
    <w:p w14:paraId="5F609860" w14:textId="17C2899F" w:rsidR="00EC0CAE" w:rsidRDefault="00EC0CAE" w:rsidP="008F7ED3">
      <w:pPr>
        <w:pStyle w:val="Arbeitsanweisung"/>
      </w:pPr>
    </w:p>
    <w:p w14:paraId="1D265E13" w14:textId="63F3B30D" w:rsidR="00EC0CAE" w:rsidRDefault="00EC0CAE" w:rsidP="008F7ED3">
      <w:pPr>
        <w:pStyle w:val="Arbeitsanweisung"/>
      </w:pPr>
    </w:p>
    <w:p w14:paraId="2D3242C4" w14:textId="77777777" w:rsidR="00E20F88" w:rsidRDefault="00E20F88" w:rsidP="008F7ED3">
      <w:pPr>
        <w:pStyle w:val="Arbeitsanweisung"/>
      </w:pPr>
    </w:p>
    <w:p w14:paraId="11647D2F" w14:textId="77777777" w:rsidR="00E20F88" w:rsidRDefault="00E20F88" w:rsidP="008F7ED3">
      <w:pPr>
        <w:pStyle w:val="Arbeitsanweisung"/>
      </w:pPr>
    </w:p>
    <w:p w14:paraId="7BA29307" w14:textId="77777777" w:rsidR="00E20F88" w:rsidRDefault="00E20F88" w:rsidP="008F7ED3">
      <w:pPr>
        <w:pStyle w:val="Arbeitsanweisung"/>
      </w:pPr>
    </w:p>
    <w:p w14:paraId="4B047A76" w14:textId="77777777" w:rsidR="00E20F88" w:rsidRDefault="00E20F88" w:rsidP="008F7ED3">
      <w:pPr>
        <w:pStyle w:val="Arbeitsanweisung"/>
      </w:pPr>
    </w:p>
    <w:p w14:paraId="1728E3C0" w14:textId="12AC63E8" w:rsidR="00EC0CAE" w:rsidRDefault="00EC0CAE" w:rsidP="008F7ED3">
      <w:pPr>
        <w:pStyle w:val="Arbeitsanweisung"/>
      </w:pPr>
      <w:r>
        <w:lastRenderedPageBreak/>
        <w:t>4.</w:t>
      </w:r>
      <w:r w:rsidR="00E20F88">
        <w:t>10</w:t>
      </w:r>
      <w:r>
        <w:tab/>
        <w:t xml:space="preserve"> Habt ihr mehr als ein ganzen</w:t>
      </w:r>
      <w:r w:rsidR="00DB2D7D">
        <w:t xml:space="preserve"> Sechseck</w:t>
      </w:r>
      <w:r>
        <w:t xml:space="preserve"> weggenommen?</w:t>
      </w:r>
    </w:p>
    <w:p w14:paraId="389D7C92" w14:textId="77777777" w:rsidR="00E20F88" w:rsidRDefault="00E20F88" w:rsidP="008F7ED3">
      <w:pPr>
        <w:pStyle w:val="Arbeitsanweisung"/>
      </w:pPr>
    </w:p>
    <w:tbl>
      <w:tblPr>
        <w:tblStyle w:val="Tabellenraster"/>
        <w:tblW w:w="0" w:type="auto"/>
        <w:tblLook w:val="04A0" w:firstRow="1" w:lastRow="0" w:firstColumn="1" w:lastColumn="0" w:noHBand="0" w:noVBand="1"/>
      </w:tblPr>
      <w:tblGrid>
        <w:gridCol w:w="9345"/>
      </w:tblGrid>
      <w:tr w:rsidR="00E20F88" w14:paraId="273D9476" w14:textId="77777777" w:rsidTr="00E20F88">
        <w:trPr>
          <w:trHeight w:val="2268"/>
        </w:trPr>
        <w:tc>
          <w:tcPr>
            <w:tcW w:w="9495" w:type="dxa"/>
          </w:tcPr>
          <w:p w14:paraId="1D5028E5" w14:textId="77777777" w:rsidR="00E20F88" w:rsidRDefault="00E20F88" w:rsidP="007B4D55">
            <w:pPr>
              <w:pStyle w:val="Arbeitsanweisung"/>
            </w:pPr>
          </w:p>
        </w:tc>
      </w:tr>
    </w:tbl>
    <w:p w14:paraId="443FBA31" w14:textId="5BD6D0AD" w:rsidR="00EC0CAE" w:rsidRDefault="00EC0CAE" w:rsidP="008F7ED3">
      <w:pPr>
        <w:pStyle w:val="Arbeitsanweisung"/>
      </w:pPr>
    </w:p>
    <w:p w14:paraId="5B1065BF" w14:textId="7A816CE1" w:rsidR="00EC0CAE" w:rsidRDefault="00EC0CAE" w:rsidP="008F7ED3">
      <w:pPr>
        <w:pStyle w:val="Arbeitsanweisung"/>
      </w:pPr>
      <w:r>
        <w:t>4.1</w:t>
      </w:r>
      <w:r w:rsidR="00DB2D7D">
        <w:t>1</w:t>
      </w:r>
      <w:r>
        <w:tab/>
        <w:t xml:space="preserve"> Wie viele ganze </w:t>
      </w:r>
      <w:r w:rsidR="00DB2D7D">
        <w:t>Sechseck</w:t>
      </w:r>
      <w:r w:rsidR="00133CF0">
        <w:t>e</w:t>
      </w:r>
      <w:r>
        <w:t xml:space="preserve"> hast du weggenommen?</w:t>
      </w:r>
    </w:p>
    <w:p w14:paraId="262B3C75" w14:textId="77777777" w:rsidR="00E20F88" w:rsidRDefault="00E20F88" w:rsidP="008F7ED3">
      <w:pPr>
        <w:pStyle w:val="Arbeitsanweisung"/>
      </w:pPr>
    </w:p>
    <w:tbl>
      <w:tblPr>
        <w:tblStyle w:val="Tabellenraster"/>
        <w:tblW w:w="0" w:type="auto"/>
        <w:tblLook w:val="04A0" w:firstRow="1" w:lastRow="0" w:firstColumn="1" w:lastColumn="0" w:noHBand="0" w:noVBand="1"/>
      </w:tblPr>
      <w:tblGrid>
        <w:gridCol w:w="9345"/>
      </w:tblGrid>
      <w:tr w:rsidR="00E20F88" w14:paraId="5C4C83E1" w14:textId="77777777" w:rsidTr="00E20F88">
        <w:trPr>
          <w:trHeight w:val="2268"/>
        </w:trPr>
        <w:tc>
          <w:tcPr>
            <w:tcW w:w="9495" w:type="dxa"/>
          </w:tcPr>
          <w:p w14:paraId="0CC0D232" w14:textId="77777777" w:rsidR="00E20F88" w:rsidRDefault="00E20F88" w:rsidP="007B4D55">
            <w:pPr>
              <w:pStyle w:val="Arbeitsanweisung"/>
            </w:pPr>
          </w:p>
        </w:tc>
      </w:tr>
    </w:tbl>
    <w:p w14:paraId="5157C137" w14:textId="63D358F2" w:rsidR="00270BB5" w:rsidRDefault="00670163" w:rsidP="008F7ED3">
      <w:pPr>
        <w:pStyle w:val="Arbeitsanweisung"/>
      </w:pPr>
      <w:r w:rsidRPr="00FA6084">
        <w:rPr>
          <w:noProof/>
        </w:rPr>
        <w:drawing>
          <wp:anchor distT="0" distB="0" distL="114300" distR="114300" simplePos="0" relativeHeight="251658752" behindDoc="0" locked="0" layoutInCell="1" allowOverlap="1" wp14:anchorId="4D7E545B" wp14:editId="11EF3F45">
            <wp:simplePos x="0" y="0"/>
            <wp:positionH relativeFrom="column">
              <wp:posOffset>5934075</wp:posOffset>
            </wp:positionH>
            <wp:positionV relativeFrom="paragraph">
              <wp:posOffset>13335</wp:posOffset>
            </wp:positionV>
            <wp:extent cx="492760" cy="492760"/>
            <wp:effectExtent l="0" t="0" r="2540" b="2540"/>
            <wp:wrapNone/>
            <wp:docPr id="90"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p w14:paraId="3A1BE888" w14:textId="5001CDB1" w:rsidR="00270BB5" w:rsidRDefault="00270BB5" w:rsidP="008F7ED3">
      <w:pPr>
        <w:pStyle w:val="Arbeitsanweisung"/>
        <w:rPr>
          <w:noProof/>
        </w:rPr>
      </w:pPr>
      <w:r>
        <w:t>4.1</w:t>
      </w:r>
      <w:r w:rsidR="00DB2D7D">
        <w:t>2</w:t>
      </w:r>
      <w:r>
        <w:tab/>
        <w:t xml:space="preserve"> Schreibt das ganze W</w:t>
      </w:r>
      <w:r w:rsidR="00FD7B48">
        <w:t>ABI</w:t>
      </w:r>
      <w:r>
        <w:t xml:space="preserve"> als Bruch.</w:t>
      </w:r>
      <w:r w:rsidR="003518EA" w:rsidRPr="003518EA">
        <w:rPr>
          <w:noProof/>
        </w:rPr>
        <w:t xml:space="preserve"> </w:t>
      </w:r>
    </w:p>
    <w:p w14:paraId="1ACBE73C" w14:textId="77777777" w:rsidR="00E20F88" w:rsidRDefault="00E20F88" w:rsidP="008F7ED3">
      <w:pPr>
        <w:pStyle w:val="Arbeitsanweisung"/>
      </w:pPr>
    </w:p>
    <w:tbl>
      <w:tblPr>
        <w:tblStyle w:val="Tabellenraster"/>
        <w:tblW w:w="0" w:type="auto"/>
        <w:tblLook w:val="04A0" w:firstRow="1" w:lastRow="0" w:firstColumn="1" w:lastColumn="0" w:noHBand="0" w:noVBand="1"/>
      </w:tblPr>
      <w:tblGrid>
        <w:gridCol w:w="9345"/>
      </w:tblGrid>
      <w:tr w:rsidR="00E20F88" w14:paraId="1AC7349D" w14:textId="77777777" w:rsidTr="00E20F88">
        <w:trPr>
          <w:trHeight w:val="2268"/>
        </w:trPr>
        <w:tc>
          <w:tcPr>
            <w:tcW w:w="9495" w:type="dxa"/>
          </w:tcPr>
          <w:p w14:paraId="7E6C4605" w14:textId="77777777" w:rsidR="00E20F88" w:rsidRDefault="00E20F88" w:rsidP="007B4D55">
            <w:pPr>
              <w:pStyle w:val="Arbeitsanweisung"/>
            </w:pPr>
          </w:p>
        </w:tc>
      </w:tr>
    </w:tbl>
    <w:p w14:paraId="19DE98B4" w14:textId="77777777" w:rsidR="00E20F88" w:rsidRDefault="00E20F88" w:rsidP="008F7ED3">
      <w:pPr>
        <w:pStyle w:val="Arbeitsanweisung"/>
      </w:pPr>
    </w:p>
    <w:p w14:paraId="3F620D0D" w14:textId="17DCDFBD" w:rsidR="00270BB5" w:rsidRDefault="004950F4" w:rsidP="008F7ED3">
      <w:pPr>
        <w:pStyle w:val="Arbeitsanweisung"/>
        <w:rPr>
          <w:noProof/>
        </w:rPr>
      </w:pPr>
      <w:r w:rsidRPr="00FA6084">
        <w:rPr>
          <w:noProof/>
        </w:rPr>
        <w:drawing>
          <wp:anchor distT="0" distB="0" distL="114300" distR="114300" simplePos="0" relativeHeight="251731456" behindDoc="0" locked="0" layoutInCell="1" allowOverlap="1" wp14:anchorId="18D019C6" wp14:editId="44F27321">
            <wp:simplePos x="0" y="0"/>
            <wp:positionH relativeFrom="column">
              <wp:posOffset>5934075</wp:posOffset>
            </wp:positionH>
            <wp:positionV relativeFrom="paragraph">
              <wp:posOffset>-215900</wp:posOffset>
            </wp:positionV>
            <wp:extent cx="492760" cy="492760"/>
            <wp:effectExtent l="0" t="0" r="2540" b="2540"/>
            <wp:wrapNone/>
            <wp:docPr id="93"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270BB5">
        <w:t>4.1</w:t>
      </w:r>
      <w:r w:rsidR="00DB2D7D">
        <w:t>3</w:t>
      </w:r>
      <w:r w:rsidR="00270BB5">
        <w:tab/>
        <w:t xml:space="preserve"> Schreibt den Rest, der übrig bleibt, als Bruch auf.</w:t>
      </w:r>
      <w:r w:rsidR="003518EA" w:rsidRPr="003518EA">
        <w:rPr>
          <w:noProof/>
        </w:rPr>
        <w:t xml:space="preserve"> </w:t>
      </w:r>
    </w:p>
    <w:p w14:paraId="6C7E4EE7" w14:textId="77777777" w:rsidR="00E20F88" w:rsidRPr="00754075" w:rsidRDefault="00E20F88" w:rsidP="008F7ED3">
      <w:pPr>
        <w:pStyle w:val="Arbeitsanweisung"/>
      </w:pPr>
    </w:p>
    <w:tbl>
      <w:tblPr>
        <w:tblStyle w:val="Tabellenraster"/>
        <w:tblW w:w="0" w:type="auto"/>
        <w:tblLook w:val="04A0" w:firstRow="1" w:lastRow="0" w:firstColumn="1" w:lastColumn="0" w:noHBand="0" w:noVBand="1"/>
      </w:tblPr>
      <w:tblGrid>
        <w:gridCol w:w="9345"/>
      </w:tblGrid>
      <w:tr w:rsidR="00E20F88" w14:paraId="4023A60D" w14:textId="77777777" w:rsidTr="00E20F88">
        <w:trPr>
          <w:trHeight w:val="2268"/>
        </w:trPr>
        <w:tc>
          <w:tcPr>
            <w:tcW w:w="9495" w:type="dxa"/>
          </w:tcPr>
          <w:p w14:paraId="673A3C2E" w14:textId="77777777" w:rsidR="00E20F88" w:rsidRDefault="00E20F88" w:rsidP="007B4D55">
            <w:pPr>
              <w:pStyle w:val="Arbeitsanweisung"/>
            </w:pPr>
          </w:p>
        </w:tc>
      </w:tr>
    </w:tbl>
    <w:p w14:paraId="123C5180" w14:textId="77777777" w:rsidR="000B5441" w:rsidRDefault="000B5441" w:rsidP="00133CF0">
      <w:pPr>
        <w:spacing w:before="7080"/>
        <w:rPr>
          <w:rFonts w:ascii="Arial" w:hAnsi="Arial"/>
          <w:sz w:val="24"/>
        </w:rPr>
        <w:sectPr w:rsidR="000B5441" w:rsidSect="0020057D">
          <w:headerReference w:type="default" r:id="rId31"/>
          <w:headerReference w:type="first" r:id="rId32"/>
          <w:pgSz w:w="11907" w:h="16840" w:code="9"/>
          <w:pgMar w:top="2835" w:right="1418" w:bottom="1134" w:left="1134" w:header="709" w:footer="1077" w:gutter="0"/>
          <w:cols w:space="708"/>
          <w:titlePg/>
          <w:docGrid w:linePitch="360"/>
        </w:sectPr>
      </w:pPr>
    </w:p>
    <w:p w14:paraId="175BC097" w14:textId="201505D8" w:rsidR="00270BB5" w:rsidRDefault="000B5441" w:rsidP="008F7ED3">
      <w:pPr>
        <w:pStyle w:val="Arbeitsanweisung"/>
      </w:pPr>
      <w:r>
        <w:lastRenderedPageBreak/>
        <w:t>5.1</w:t>
      </w:r>
      <w:r>
        <w:tab/>
        <w:t>Füllt die Tabelle aus!</w:t>
      </w:r>
    </w:p>
    <w:p w14:paraId="618DE484" w14:textId="262CAC54" w:rsidR="000B5441" w:rsidRDefault="000B5441" w:rsidP="008F7ED3">
      <w:pPr>
        <w:pStyle w:val="Arbeitsanweisung"/>
      </w:pPr>
    </w:p>
    <w:tbl>
      <w:tblPr>
        <w:tblStyle w:val="Tabellenraster"/>
        <w:tblW w:w="0" w:type="auto"/>
        <w:tblInd w:w="-34" w:type="dxa"/>
        <w:tblLook w:val="04A0" w:firstRow="1" w:lastRow="0" w:firstColumn="1" w:lastColumn="0" w:noHBand="0" w:noVBand="1"/>
      </w:tblPr>
      <w:tblGrid>
        <w:gridCol w:w="1249"/>
        <w:gridCol w:w="1929"/>
        <w:gridCol w:w="2067"/>
        <w:gridCol w:w="2067"/>
        <w:gridCol w:w="2067"/>
      </w:tblGrid>
      <w:tr w:rsidR="00056D3B" w14:paraId="1D708213" w14:textId="77777777" w:rsidTr="00056D3B">
        <w:tc>
          <w:tcPr>
            <w:tcW w:w="1276" w:type="dxa"/>
          </w:tcPr>
          <w:p w14:paraId="113320F8" w14:textId="77777777" w:rsidR="000B5441" w:rsidRDefault="000B5441" w:rsidP="008F7ED3">
            <w:pPr>
              <w:pStyle w:val="Arbeitsanweisung"/>
            </w:pPr>
          </w:p>
          <w:p w14:paraId="0536602B" w14:textId="77777777" w:rsidR="00056D3B" w:rsidRDefault="00056D3B" w:rsidP="008F7ED3">
            <w:pPr>
              <w:pStyle w:val="Arbeitsanweisung"/>
            </w:pPr>
          </w:p>
          <w:p w14:paraId="6CD96871" w14:textId="77777777" w:rsidR="00056D3B" w:rsidRDefault="00056D3B" w:rsidP="008F7ED3">
            <w:pPr>
              <w:pStyle w:val="Arbeitsanweisung"/>
            </w:pPr>
          </w:p>
          <w:p w14:paraId="357219FC" w14:textId="395E2C61" w:rsidR="00056D3B" w:rsidRDefault="00056D3B" w:rsidP="008F7ED3">
            <w:pPr>
              <w:pStyle w:val="Arbeitsanweisung"/>
            </w:pPr>
          </w:p>
        </w:tc>
        <w:tc>
          <w:tcPr>
            <w:tcW w:w="1963" w:type="dxa"/>
          </w:tcPr>
          <w:p w14:paraId="25B55A83" w14:textId="77777777" w:rsidR="00056D3B" w:rsidRDefault="00056D3B" w:rsidP="008F7ED3">
            <w:pPr>
              <w:pStyle w:val="Arbeitsanweisung"/>
            </w:pPr>
          </w:p>
          <w:p w14:paraId="755BB6F4" w14:textId="1214094C" w:rsidR="000B5441" w:rsidRDefault="00000000" w:rsidP="008F7ED3">
            <w:pPr>
              <w:pStyle w:val="Arbeitsanweisung"/>
            </w:pPr>
            <m:oMathPara>
              <m:oMath>
                <m:f>
                  <m:fPr>
                    <m:ctrlPr>
                      <w:rPr>
                        <w:rFonts w:ascii="Cambria Math" w:hAnsi="Cambria Math"/>
                      </w:rPr>
                    </m:ctrlPr>
                  </m:fPr>
                  <m:num>
                    <m:r>
                      <m:rPr>
                        <m:sty m:val="p"/>
                      </m:rPr>
                      <w:rPr>
                        <w:rFonts w:ascii="Cambria Math" w:hAnsi="Cambria Math"/>
                      </w:rPr>
                      <m:t>9</m:t>
                    </m:r>
                  </m:num>
                  <m:den>
                    <m:r>
                      <m:rPr>
                        <m:sty m:val="p"/>
                      </m:rPr>
                      <w:rPr>
                        <w:rFonts w:ascii="Cambria Math" w:hAnsi="Cambria Math"/>
                      </w:rPr>
                      <m:t>6</m:t>
                    </m:r>
                  </m:den>
                </m:f>
              </m:oMath>
            </m:oMathPara>
          </w:p>
        </w:tc>
        <w:tc>
          <w:tcPr>
            <w:tcW w:w="2122" w:type="dxa"/>
          </w:tcPr>
          <w:p w14:paraId="73FFABFB" w14:textId="77777777" w:rsidR="00056D3B" w:rsidRDefault="00056D3B" w:rsidP="008F7ED3">
            <w:pPr>
              <w:pStyle w:val="Arbeitsanweisung"/>
            </w:pPr>
          </w:p>
          <w:p w14:paraId="5A86A9BF" w14:textId="7DCFC111" w:rsidR="000B5441" w:rsidRDefault="00000000" w:rsidP="008F7ED3">
            <w:pPr>
              <w:pStyle w:val="Arbeitsanweisung"/>
            </w:pPr>
            <m:oMathPara>
              <m:oMath>
                <m:f>
                  <m:fPr>
                    <m:ctrlPr>
                      <w:rPr>
                        <w:rFonts w:ascii="Cambria Math" w:hAnsi="Cambria Math"/>
                      </w:rPr>
                    </m:ctrlPr>
                  </m:fPr>
                  <m:num>
                    <m:r>
                      <m:rPr>
                        <m:sty m:val="p"/>
                      </m:rPr>
                      <w:rPr>
                        <w:rFonts w:ascii="Cambria Math" w:hAnsi="Cambria Math"/>
                      </w:rPr>
                      <m:t>6</m:t>
                    </m:r>
                  </m:num>
                  <m:den>
                    <m:r>
                      <m:rPr>
                        <m:sty m:val="p"/>
                      </m:rPr>
                      <w:rPr>
                        <w:rFonts w:ascii="Cambria Math" w:hAnsi="Cambria Math"/>
                      </w:rPr>
                      <m:t>6</m:t>
                    </m:r>
                  </m:den>
                </m:f>
              </m:oMath>
            </m:oMathPara>
          </w:p>
        </w:tc>
        <w:tc>
          <w:tcPr>
            <w:tcW w:w="2122" w:type="dxa"/>
          </w:tcPr>
          <w:p w14:paraId="5106F5F8" w14:textId="77777777" w:rsidR="00056D3B" w:rsidRDefault="00056D3B" w:rsidP="008F7ED3">
            <w:pPr>
              <w:pStyle w:val="Arbeitsanweisung"/>
            </w:pPr>
          </w:p>
          <w:p w14:paraId="7B2AEF02" w14:textId="242725A4" w:rsidR="000B5441" w:rsidRDefault="00000000" w:rsidP="008F7ED3">
            <w:pPr>
              <w:pStyle w:val="Arbeitsanweisung"/>
            </w:pPr>
            <m:oMathPara>
              <m:oMath>
                <m:f>
                  <m:fPr>
                    <m:ctrlPr>
                      <w:rPr>
                        <w:rFonts w:ascii="Cambria Math" w:hAnsi="Cambria Math"/>
                      </w:rPr>
                    </m:ctrlPr>
                  </m:fPr>
                  <m:num>
                    <m:r>
                      <m:rPr>
                        <m:sty m:val="p"/>
                      </m:rPr>
                      <w:rPr>
                        <w:rFonts w:ascii="Cambria Math" w:hAnsi="Cambria Math"/>
                      </w:rPr>
                      <m:t>3</m:t>
                    </m:r>
                  </m:num>
                  <m:den>
                    <m:r>
                      <m:rPr>
                        <m:sty m:val="p"/>
                      </m:rPr>
                      <w:rPr>
                        <w:rFonts w:ascii="Cambria Math" w:hAnsi="Cambria Math"/>
                      </w:rPr>
                      <m:t>6</m:t>
                    </m:r>
                  </m:den>
                </m:f>
              </m:oMath>
            </m:oMathPara>
          </w:p>
        </w:tc>
        <w:tc>
          <w:tcPr>
            <w:tcW w:w="2122" w:type="dxa"/>
          </w:tcPr>
          <w:p w14:paraId="74647F28" w14:textId="77777777" w:rsidR="00056D3B" w:rsidRDefault="00056D3B" w:rsidP="008F7ED3">
            <w:pPr>
              <w:pStyle w:val="Arbeitsanweisung"/>
            </w:pPr>
          </w:p>
          <w:p w14:paraId="39200BC6" w14:textId="13E8FBED" w:rsidR="000B5441" w:rsidRDefault="00000000" w:rsidP="008F7ED3">
            <w:pPr>
              <w:pStyle w:val="Arbeitsanweisung"/>
            </w:pPr>
            <m:oMathPara>
              <m:oMath>
                <m:f>
                  <m:fPr>
                    <m:ctrlPr>
                      <w:rPr>
                        <w:rFonts w:ascii="Cambria Math" w:hAnsi="Cambria Math"/>
                      </w:rPr>
                    </m:ctrlPr>
                  </m:fPr>
                  <m:num>
                    <m:r>
                      <m:rPr>
                        <m:sty m:val="p"/>
                      </m:rPr>
                      <w:rPr>
                        <w:rFonts w:ascii="Cambria Math" w:hAnsi="Cambria Math"/>
                      </w:rPr>
                      <m:t>12</m:t>
                    </m:r>
                  </m:num>
                  <m:den>
                    <m:r>
                      <m:rPr>
                        <m:sty m:val="p"/>
                      </m:rPr>
                      <w:rPr>
                        <w:rFonts w:ascii="Cambria Math" w:hAnsi="Cambria Math"/>
                      </w:rPr>
                      <m:t>6</m:t>
                    </m:r>
                  </m:den>
                </m:f>
              </m:oMath>
            </m:oMathPara>
          </w:p>
        </w:tc>
      </w:tr>
      <w:tr w:rsidR="00056D3B" w14:paraId="53ED7514" w14:textId="77777777" w:rsidTr="00056D3B">
        <w:tc>
          <w:tcPr>
            <w:tcW w:w="1276" w:type="dxa"/>
          </w:tcPr>
          <w:p w14:paraId="6EB8623C" w14:textId="77777777" w:rsidR="00E20F88" w:rsidRDefault="00E20F88" w:rsidP="008F7ED3">
            <w:pPr>
              <w:pStyle w:val="Arbeitsanweisung"/>
            </w:pPr>
          </w:p>
          <w:p w14:paraId="6078C55E" w14:textId="0EF6A157" w:rsidR="00E20F88" w:rsidRDefault="00E20F88" w:rsidP="008F7ED3">
            <w:pPr>
              <w:pStyle w:val="Arbeitsanweisung"/>
            </w:pPr>
          </w:p>
          <w:p w14:paraId="26983EE1" w14:textId="77777777" w:rsidR="00325FEE" w:rsidRDefault="00325FEE" w:rsidP="008F7ED3">
            <w:pPr>
              <w:pStyle w:val="Arbeitsanweisung"/>
            </w:pPr>
          </w:p>
          <w:p w14:paraId="003ACFE6" w14:textId="329D880A" w:rsidR="000B5441" w:rsidRDefault="00056D3B" w:rsidP="008F7ED3">
            <w:pPr>
              <w:pStyle w:val="Arbeitsanweisung"/>
            </w:pPr>
            <w:r>
              <w:t>Tragt den Bruch in die Wabis ein.</w:t>
            </w:r>
          </w:p>
        </w:tc>
        <w:tc>
          <w:tcPr>
            <w:tcW w:w="1963" w:type="dxa"/>
          </w:tcPr>
          <w:p w14:paraId="6B46587C" w14:textId="04E3E302" w:rsidR="000B5441" w:rsidRDefault="00325FEE" w:rsidP="00325FEE">
            <w:pPr>
              <w:pStyle w:val="Arbeitsanweisung"/>
              <w:jc w:val="center"/>
            </w:pPr>
            <w:r>
              <w:rPr>
                <w:noProof/>
              </w:rPr>
              <w:drawing>
                <wp:inline distT="0" distB="0" distL="0" distR="0" wp14:anchorId="35887D33" wp14:editId="2F76D9AC">
                  <wp:extent cx="954000" cy="1911600"/>
                  <wp:effectExtent l="0" t="0" r="0" b="0"/>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Sechseck.png"/>
                          <pic:cNvPicPr/>
                        </pic:nvPicPr>
                        <pic:blipFill>
                          <a:blip r:embed="rId33"/>
                          <a:stretch>
                            <a:fillRect/>
                          </a:stretch>
                        </pic:blipFill>
                        <pic:spPr>
                          <a:xfrm>
                            <a:off x="0" y="0"/>
                            <a:ext cx="954000" cy="1911600"/>
                          </a:xfrm>
                          <a:prstGeom prst="rect">
                            <a:avLst/>
                          </a:prstGeom>
                        </pic:spPr>
                      </pic:pic>
                    </a:graphicData>
                  </a:graphic>
                </wp:inline>
              </w:drawing>
            </w:r>
          </w:p>
        </w:tc>
        <w:tc>
          <w:tcPr>
            <w:tcW w:w="2122" w:type="dxa"/>
          </w:tcPr>
          <w:p w14:paraId="04BD7427" w14:textId="3C059F34" w:rsidR="000B5441" w:rsidRDefault="00325FEE" w:rsidP="00325FEE">
            <w:pPr>
              <w:pStyle w:val="Arbeitsanweisung"/>
              <w:jc w:val="center"/>
            </w:pPr>
            <w:r>
              <w:rPr>
                <w:noProof/>
              </w:rPr>
              <w:drawing>
                <wp:inline distT="0" distB="0" distL="0" distR="0" wp14:anchorId="3EB96EA0" wp14:editId="6AD5B6B5">
                  <wp:extent cx="954000" cy="1911600"/>
                  <wp:effectExtent l="0" t="0" r="0" b="0"/>
                  <wp:docPr id="178" name="Grafi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Sechseck.png"/>
                          <pic:cNvPicPr/>
                        </pic:nvPicPr>
                        <pic:blipFill>
                          <a:blip r:embed="rId33"/>
                          <a:stretch>
                            <a:fillRect/>
                          </a:stretch>
                        </pic:blipFill>
                        <pic:spPr>
                          <a:xfrm>
                            <a:off x="0" y="0"/>
                            <a:ext cx="954000" cy="1911600"/>
                          </a:xfrm>
                          <a:prstGeom prst="rect">
                            <a:avLst/>
                          </a:prstGeom>
                        </pic:spPr>
                      </pic:pic>
                    </a:graphicData>
                  </a:graphic>
                </wp:inline>
              </w:drawing>
            </w:r>
          </w:p>
        </w:tc>
        <w:tc>
          <w:tcPr>
            <w:tcW w:w="2122" w:type="dxa"/>
          </w:tcPr>
          <w:p w14:paraId="731DBBA1" w14:textId="23CF1BA4" w:rsidR="000B5441" w:rsidRDefault="00325FEE" w:rsidP="00325FEE">
            <w:pPr>
              <w:pStyle w:val="Arbeitsanweisung"/>
              <w:jc w:val="center"/>
            </w:pPr>
            <w:r>
              <w:rPr>
                <w:noProof/>
              </w:rPr>
              <w:drawing>
                <wp:inline distT="0" distB="0" distL="0" distR="0" wp14:anchorId="5B642CFB" wp14:editId="2D1E812F">
                  <wp:extent cx="954000" cy="1911600"/>
                  <wp:effectExtent l="0" t="0" r="0" b="0"/>
                  <wp:docPr id="179" name="Grafi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Sechseck.png"/>
                          <pic:cNvPicPr/>
                        </pic:nvPicPr>
                        <pic:blipFill>
                          <a:blip r:embed="rId33"/>
                          <a:stretch>
                            <a:fillRect/>
                          </a:stretch>
                        </pic:blipFill>
                        <pic:spPr>
                          <a:xfrm>
                            <a:off x="0" y="0"/>
                            <a:ext cx="954000" cy="1911600"/>
                          </a:xfrm>
                          <a:prstGeom prst="rect">
                            <a:avLst/>
                          </a:prstGeom>
                        </pic:spPr>
                      </pic:pic>
                    </a:graphicData>
                  </a:graphic>
                </wp:inline>
              </w:drawing>
            </w:r>
          </w:p>
        </w:tc>
        <w:tc>
          <w:tcPr>
            <w:tcW w:w="2122" w:type="dxa"/>
          </w:tcPr>
          <w:p w14:paraId="56B409EC" w14:textId="064EC66A" w:rsidR="000B5441" w:rsidRDefault="00325FEE" w:rsidP="00325FEE">
            <w:pPr>
              <w:pStyle w:val="Arbeitsanweisung"/>
              <w:jc w:val="center"/>
            </w:pPr>
            <w:r>
              <w:rPr>
                <w:noProof/>
              </w:rPr>
              <w:drawing>
                <wp:inline distT="0" distB="0" distL="0" distR="0" wp14:anchorId="171E77EC" wp14:editId="06EB610B">
                  <wp:extent cx="954000" cy="1911600"/>
                  <wp:effectExtent l="0" t="0" r="0" b="0"/>
                  <wp:docPr id="180"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Sechseck.png"/>
                          <pic:cNvPicPr/>
                        </pic:nvPicPr>
                        <pic:blipFill>
                          <a:blip r:embed="rId33"/>
                          <a:stretch>
                            <a:fillRect/>
                          </a:stretch>
                        </pic:blipFill>
                        <pic:spPr>
                          <a:xfrm>
                            <a:off x="0" y="0"/>
                            <a:ext cx="954000" cy="1911600"/>
                          </a:xfrm>
                          <a:prstGeom prst="rect">
                            <a:avLst/>
                          </a:prstGeom>
                        </pic:spPr>
                      </pic:pic>
                    </a:graphicData>
                  </a:graphic>
                </wp:inline>
              </w:drawing>
            </w:r>
          </w:p>
        </w:tc>
      </w:tr>
      <w:tr w:rsidR="00056D3B" w14:paraId="1B7F9328" w14:textId="77777777" w:rsidTr="00056D3B">
        <w:tc>
          <w:tcPr>
            <w:tcW w:w="1276" w:type="dxa"/>
          </w:tcPr>
          <w:p w14:paraId="57B17201" w14:textId="23CE5AF8" w:rsidR="000B5441" w:rsidRDefault="00056D3B" w:rsidP="008F7ED3">
            <w:pPr>
              <w:pStyle w:val="Arbeitsanweisung"/>
            </w:pPr>
            <w:r>
              <w:t xml:space="preserve">Tragt </w:t>
            </w:r>
            <w:r w:rsidRPr="00056D3B">
              <w:rPr>
                <w:b/>
              </w:rPr>
              <w:t>&gt;, &lt;, =</w:t>
            </w:r>
            <w:r>
              <w:t xml:space="preserve"> ein</w:t>
            </w:r>
          </w:p>
        </w:tc>
        <w:tc>
          <w:tcPr>
            <w:tcW w:w="1963" w:type="dxa"/>
          </w:tcPr>
          <w:p w14:paraId="03756CD0" w14:textId="77777777" w:rsidR="000B5441" w:rsidRDefault="000B5441" w:rsidP="008F7ED3">
            <w:pPr>
              <w:pStyle w:val="Arbeitsanweisung"/>
            </w:pPr>
          </w:p>
          <w:p w14:paraId="4B931CA4" w14:textId="20FB21CC" w:rsidR="00056D3B" w:rsidRDefault="00056D3B" w:rsidP="008F7ED3">
            <w:pPr>
              <w:pStyle w:val="Arbeitsanweisung"/>
            </w:pPr>
            <w:r>
              <w:rPr>
                <w:noProof/>
              </w:rPr>
              <mc:AlternateContent>
                <mc:Choice Requires="wps">
                  <w:drawing>
                    <wp:anchor distT="0" distB="0" distL="114300" distR="114300" simplePos="0" relativeHeight="251569664" behindDoc="0" locked="0" layoutInCell="1" allowOverlap="1" wp14:anchorId="1378B672" wp14:editId="13E6CF13">
                      <wp:simplePos x="0" y="0"/>
                      <wp:positionH relativeFrom="column">
                        <wp:posOffset>322580</wp:posOffset>
                      </wp:positionH>
                      <wp:positionV relativeFrom="paragraph">
                        <wp:posOffset>7620</wp:posOffset>
                      </wp:positionV>
                      <wp:extent cx="374650" cy="200025"/>
                      <wp:effectExtent l="0" t="0" r="25400" b="28575"/>
                      <wp:wrapNone/>
                      <wp:docPr id="114" name="Rechteck: abgerundete Ecken 114"/>
                      <wp:cNvGraphicFramePr/>
                      <a:graphic xmlns:a="http://schemas.openxmlformats.org/drawingml/2006/main">
                        <a:graphicData uri="http://schemas.microsoft.com/office/word/2010/wordprocessingShape">
                          <wps:wsp>
                            <wps:cNvSpPr/>
                            <wps:spPr>
                              <a:xfrm>
                                <a:off x="0" y="0"/>
                                <a:ext cx="374650" cy="2000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C37278" id="Rechteck: abgerundete Ecken 114" o:spid="_x0000_s1026" style="position:absolute;margin-left:25.4pt;margin-top:.6pt;width:29.5pt;height:15.75pt;z-index:251569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" fillcolor="white [3201]" strokecolor="black [3213]" strokeweight="2pt"/>
                  </w:pict>
                </mc:Fallback>
              </mc:AlternateContent>
            </w:r>
            <w:r>
              <w:t xml:space="preserve">      </w:t>
            </w:r>
            <w:r w:rsidR="004631A3">
              <w:t xml:space="preserve">         </w:t>
            </w:r>
            <w:r>
              <w:t xml:space="preserve">    1</w:t>
            </w:r>
          </w:p>
          <w:p w14:paraId="4D6F863A" w14:textId="75E0C930" w:rsidR="00056D3B" w:rsidRDefault="00056D3B" w:rsidP="008F7ED3">
            <w:pPr>
              <w:pStyle w:val="Arbeitsanweisung"/>
            </w:pPr>
          </w:p>
        </w:tc>
        <w:tc>
          <w:tcPr>
            <w:tcW w:w="2122" w:type="dxa"/>
          </w:tcPr>
          <w:p w14:paraId="50036D40" w14:textId="5B5DAE4C" w:rsidR="000B5441" w:rsidRDefault="00056D3B" w:rsidP="008F7ED3">
            <w:pPr>
              <w:pStyle w:val="Arbeitsanweisung"/>
            </w:pPr>
            <w:r>
              <w:rPr>
                <w:noProof/>
              </w:rPr>
              <mc:AlternateContent>
                <mc:Choice Requires="wps">
                  <w:drawing>
                    <wp:anchor distT="0" distB="0" distL="114300" distR="114300" simplePos="0" relativeHeight="251574784" behindDoc="0" locked="0" layoutInCell="1" allowOverlap="1" wp14:anchorId="57FE08B6" wp14:editId="18A2BEC8">
                      <wp:simplePos x="0" y="0"/>
                      <wp:positionH relativeFrom="column">
                        <wp:posOffset>297180</wp:posOffset>
                      </wp:positionH>
                      <wp:positionV relativeFrom="paragraph">
                        <wp:posOffset>170180</wp:posOffset>
                      </wp:positionV>
                      <wp:extent cx="374650" cy="200025"/>
                      <wp:effectExtent l="0" t="0" r="25400" b="28575"/>
                      <wp:wrapNone/>
                      <wp:docPr id="115" name="Rechteck: abgerundete Ecken 115"/>
                      <wp:cNvGraphicFramePr/>
                      <a:graphic xmlns:a="http://schemas.openxmlformats.org/drawingml/2006/main">
                        <a:graphicData uri="http://schemas.microsoft.com/office/word/2010/wordprocessingShape">
                          <wps:wsp>
                            <wps:cNvSpPr/>
                            <wps:spPr>
                              <a:xfrm>
                                <a:off x="0" y="0"/>
                                <a:ext cx="374650" cy="2000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3AB91E" id="Rechteck: abgerundete Ecken 115" o:spid="_x0000_s1026" style="position:absolute;margin-left:23.4pt;margin-top:13.4pt;width:29.5pt;height:15.75pt;z-index:251574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" fillcolor="white [3201]" strokecolor="black [3213]" strokeweight="2pt"/>
                  </w:pict>
                </mc:Fallback>
              </mc:AlternateContent>
            </w:r>
          </w:p>
          <w:p w14:paraId="4A7D2E32" w14:textId="0C46277F" w:rsidR="00056D3B" w:rsidRDefault="004631A3" w:rsidP="008F7ED3">
            <w:pPr>
              <w:pStyle w:val="Arbeitsanweisung"/>
            </w:pPr>
            <w:r>
              <w:t xml:space="preserve">         </w:t>
            </w:r>
            <w:r w:rsidR="00056D3B">
              <w:t xml:space="preserve">         </w:t>
            </w:r>
            <w:r>
              <w:t xml:space="preserve"> </w:t>
            </w:r>
            <w:r w:rsidR="00056D3B">
              <w:t>1</w:t>
            </w:r>
          </w:p>
        </w:tc>
        <w:tc>
          <w:tcPr>
            <w:tcW w:w="2122" w:type="dxa"/>
          </w:tcPr>
          <w:p w14:paraId="733C4ABC" w14:textId="4D634EC9" w:rsidR="000B5441" w:rsidRDefault="00056D3B" w:rsidP="008F7ED3">
            <w:pPr>
              <w:pStyle w:val="Arbeitsanweisung"/>
            </w:pPr>
            <w:r>
              <w:rPr>
                <w:noProof/>
              </w:rPr>
              <mc:AlternateContent>
                <mc:Choice Requires="wps">
                  <w:drawing>
                    <wp:anchor distT="0" distB="0" distL="114300" distR="114300" simplePos="0" relativeHeight="251580928" behindDoc="0" locked="0" layoutInCell="1" allowOverlap="1" wp14:anchorId="052B434C" wp14:editId="367DBEF2">
                      <wp:simplePos x="0" y="0"/>
                      <wp:positionH relativeFrom="column">
                        <wp:posOffset>321310</wp:posOffset>
                      </wp:positionH>
                      <wp:positionV relativeFrom="paragraph">
                        <wp:posOffset>170180</wp:posOffset>
                      </wp:positionV>
                      <wp:extent cx="374650" cy="200025"/>
                      <wp:effectExtent l="0" t="0" r="25400" b="28575"/>
                      <wp:wrapNone/>
                      <wp:docPr id="116" name="Rechteck: abgerundete Ecken 116"/>
                      <wp:cNvGraphicFramePr/>
                      <a:graphic xmlns:a="http://schemas.openxmlformats.org/drawingml/2006/main">
                        <a:graphicData uri="http://schemas.microsoft.com/office/word/2010/wordprocessingShape">
                          <wps:wsp>
                            <wps:cNvSpPr/>
                            <wps:spPr>
                              <a:xfrm>
                                <a:off x="0" y="0"/>
                                <a:ext cx="374650" cy="2000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A1BBFF" id="Rechteck: abgerundete Ecken 116" o:spid="_x0000_s1026" style="position:absolute;margin-left:25.3pt;margin-top:13.4pt;width:29.5pt;height:15.75pt;z-index:251580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" fillcolor="white [3201]" strokecolor="black [3213]" strokeweight="2pt"/>
                  </w:pict>
                </mc:Fallback>
              </mc:AlternateContent>
            </w:r>
          </w:p>
          <w:p w14:paraId="3F6206CF" w14:textId="6F33C2C0" w:rsidR="00056D3B" w:rsidRDefault="004631A3" w:rsidP="008F7ED3">
            <w:pPr>
              <w:pStyle w:val="Arbeitsanweisung"/>
            </w:pPr>
            <w:r>
              <w:t xml:space="preserve">         </w:t>
            </w:r>
            <w:r w:rsidR="00056D3B">
              <w:t xml:space="preserve">          1</w:t>
            </w:r>
          </w:p>
        </w:tc>
        <w:tc>
          <w:tcPr>
            <w:tcW w:w="2122" w:type="dxa"/>
          </w:tcPr>
          <w:p w14:paraId="18BE683C" w14:textId="77777777" w:rsidR="000B5441" w:rsidRDefault="000B5441" w:rsidP="008F7ED3">
            <w:pPr>
              <w:pStyle w:val="Arbeitsanweisung"/>
            </w:pPr>
          </w:p>
          <w:p w14:paraId="2EAC1A74" w14:textId="3D7104F8" w:rsidR="00056D3B" w:rsidRDefault="00056D3B" w:rsidP="008F7ED3">
            <w:pPr>
              <w:pStyle w:val="Arbeitsanweisung"/>
            </w:pPr>
            <w:r>
              <w:rPr>
                <w:noProof/>
              </w:rPr>
              <mc:AlternateContent>
                <mc:Choice Requires="wps">
                  <w:drawing>
                    <wp:anchor distT="0" distB="0" distL="114300" distR="114300" simplePos="0" relativeHeight="251586048" behindDoc="0" locked="0" layoutInCell="1" allowOverlap="1" wp14:anchorId="7C497B54" wp14:editId="11131DE9">
                      <wp:simplePos x="0" y="0"/>
                      <wp:positionH relativeFrom="column">
                        <wp:posOffset>297815</wp:posOffset>
                      </wp:positionH>
                      <wp:positionV relativeFrom="paragraph">
                        <wp:posOffset>4445</wp:posOffset>
                      </wp:positionV>
                      <wp:extent cx="374650" cy="200025"/>
                      <wp:effectExtent l="0" t="0" r="25400" b="28575"/>
                      <wp:wrapNone/>
                      <wp:docPr id="117" name="Rechteck: abgerundete Ecken 117"/>
                      <wp:cNvGraphicFramePr/>
                      <a:graphic xmlns:a="http://schemas.openxmlformats.org/drawingml/2006/main">
                        <a:graphicData uri="http://schemas.microsoft.com/office/word/2010/wordprocessingShape">
                          <wps:wsp>
                            <wps:cNvSpPr/>
                            <wps:spPr>
                              <a:xfrm>
                                <a:off x="0" y="0"/>
                                <a:ext cx="374650" cy="2000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120A02" id="Rechteck: abgerundete Ecken 117" o:spid="_x0000_s1026" style="position:absolute;margin-left:23.45pt;margin-top:.35pt;width:29.5pt;height:15.75pt;z-index:251586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" fillcolor="white [3201]" strokecolor="black [3213]" strokeweight="2pt"/>
                  </w:pict>
                </mc:Fallback>
              </mc:AlternateContent>
            </w:r>
            <w:r w:rsidR="004631A3">
              <w:t xml:space="preserve">          </w:t>
            </w:r>
            <w:r>
              <w:t xml:space="preserve">         1</w:t>
            </w:r>
          </w:p>
        </w:tc>
      </w:tr>
      <w:tr w:rsidR="00056D3B" w14:paraId="61093E76" w14:textId="77777777" w:rsidTr="00056D3B">
        <w:tc>
          <w:tcPr>
            <w:tcW w:w="1276" w:type="dxa"/>
          </w:tcPr>
          <w:p w14:paraId="083D3628" w14:textId="3D90C4F5" w:rsidR="000B5441" w:rsidRDefault="00056D3B" w:rsidP="008F7ED3">
            <w:pPr>
              <w:pStyle w:val="Arbeitsanweisung"/>
            </w:pPr>
            <w:r>
              <w:t>Könnt ihr den Bruch kürzen?</w:t>
            </w:r>
          </w:p>
        </w:tc>
        <w:tc>
          <w:tcPr>
            <w:tcW w:w="1963" w:type="dxa"/>
          </w:tcPr>
          <w:p w14:paraId="2F536118" w14:textId="77777777" w:rsidR="000B5441" w:rsidRDefault="000B5441" w:rsidP="008F7ED3">
            <w:pPr>
              <w:pStyle w:val="Arbeitsanweisung"/>
            </w:pPr>
          </w:p>
        </w:tc>
        <w:tc>
          <w:tcPr>
            <w:tcW w:w="2122" w:type="dxa"/>
          </w:tcPr>
          <w:p w14:paraId="2CC090EA" w14:textId="77777777" w:rsidR="000B5441" w:rsidRDefault="000B5441" w:rsidP="008F7ED3">
            <w:pPr>
              <w:pStyle w:val="Arbeitsanweisung"/>
            </w:pPr>
          </w:p>
        </w:tc>
        <w:tc>
          <w:tcPr>
            <w:tcW w:w="2122" w:type="dxa"/>
          </w:tcPr>
          <w:p w14:paraId="72842783" w14:textId="77777777" w:rsidR="000B5441" w:rsidRDefault="000B5441" w:rsidP="008F7ED3">
            <w:pPr>
              <w:pStyle w:val="Arbeitsanweisung"/>
            </w:pPr>
          </w:p>
        </w:tc>
        <w:tc>
          <w:tcPr>
            <w:tcW w:w="2122" w:type="dxa"/>
          </w:tcPr>
          <w:p w14:paraId="52ECC9DE" w14:textId="77777777" w:rsidR="000B5441" w:rsidRDefault="000B5441" w:rsidP="008F7ED3">
            <w:pPr>
              <w:pStyle w:val="Arbeitsanweisung"/>
            </w:pPr>
          </w:p>
        </w:tc>
      </w:tr>
      <w:tr w:rsidR="00056D3B" w14:paraId="33AC470F" w14:textId="77777777" w:rsidTr="00056D3B">
        <w:tc>
          <w:tcPr>
            <w:tcW w:w="1276" w:type="dxa"/>
          </w:tcPr>
          <w:p w14:paraId="3AAE1586" w14:textId="3639A49E" w:rsidR="000B5441" w:rsidRDefault="00056D3B" w:rsidP="008F7ED3">
            <w:pPr>
              <w:pStyle w:val="Arbeitsanweisung"/>
            </w:pPr>
            <w:r>
              <w:t>Notiert den nicht-farbigen Anteil als Bruch!</w:t>
            </w:r>
          </w:p>
        </w:tc>
        <w:tc>
          <w:tcPr>
            <w:tcW w:w="1963" w:type="dxa"/>
          </w:tcPr>
          <w:p w14:paraId="437C9BA8" w14:textId="77777777" w:rsidR="000B5441" w:rsidRDefault="000B5441" w:rsidP="008F7ED3">
            <w:pPr>
              <w:pStyle w:val="Arbeitsanweisung"/>
            </w:pPr>
          </w:p>
        </w:tc>
        <w:tc>
          <w:tcPr>
            <w:tcW w:w="2122" w:type="dxa"/>
          </w:tcPr>
          <w:p w14:paraId="1E6C5E0A" w14:textId="77777777" w:rsidR="000B5441" w:rsidRDefault="000B5441" w:rsidP="008F7ED3">
            <w:pPr>
              <w:pStyle w:val="Arbeitsanweisung"/>
            </w:pPr>
          </w:p>
        </w:tc>
        <w:tc>
          <w:tcPr>
            <w:tcW w:w="2122" w:type="dxa"/>
          </w:tcPr>
          <w:p w14:paraId="3E606F96" w14:textId="77777777" w:rsidR="000B5441" w:rsidRDefault="000B5441" w:rsidP="008F7ED3">
            <w:pPr>
              <w:pStyle w:val="Arbeitsanweisung"/>
            </w:pPr>
          </w:p>
        </w:tc>
        <w:tc>
          <w:tcPr>
            <w:tcW w:w="2122" w:type="dxa"/>
          </w:tcPr>
          <w:p w14:paraId="14A5B20D" w14:textId="77777777" w:rsidR="000B5441" w:rsidRDefault="000B5441" w:rsidP="008F7ED3">
            <w:pPr>
              <w:pStyle w:val="Arbeitsanweisung"/>
            </w:pPr>
          </w:p>
        </w:tc>
      </w:tr>
    </w:tbl>
    <w:p w14:paraId="3B9FB5D8" w14:textId="089A90FE" w:rsidR="00056D3B" w:rsidRPr="0004025D" w:rsidRDefault="00133CF0" w:rsidP="008F7ED3">
      <w:pPr>
        <w:pStyle w:val="Arbeitsanweisung"/>
      </w:pPr>
      <w:r w:rsidRPr="0004025D">
        <w:rPr>
          <w:noProof/>
        </w:rPr>
        <w:drawing>
          <wp:anchor distT="0" distB="0" distL="114300" distR="114300" simplePos="0" relativeHeight="251636736" behindDoc="0" locked="0" layoutInCell="0" allowOverlap="1" wp14:anchorId="7589450D" wp14:editId="18030D89">
            <wp:simplePos x="0" y="0"/>
            <wp:positionH relativeFrom="column">
              <wp:posOffset>6031865</wp:posOffset>
            </wp:positionH>
            <wp:positionV relativeFrom="paragraph">
              <wp:posOffset>187960</wp:posOffset>
            </wp:positionV>
            <wp:extent cx="492760" cy="492760"/>
            <wp:effectExtent l="0" t="0" r="2540" b="2540"/>
            <wp:wrapSquare wrapText="bothSides"/>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din\Downloads\Gluehbirne.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a:noFill/>
                    </a:ln>
                  </pic:spPr>
                </pic:pic>
              </a:graphicData>
            </a:graphic>
          </wp:anchor>
        </w:drawing>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288"/>
      </w:tblGrid>
      <w:tr w:rsidR="00056D3B" w:rsidRPr="0004025D" w14:paraId="061ECD52" w14:textId="77777777" w:rsidTr="00B84EC7">
        <w:tc>
          <w:tcPr>
            <w:tcW w:w="9288" w:type="dxa"/>
            <w:shd w:val="clear" w:color="auto" w:fill="FFFFCC"/>
          </w:tcPr>
          <w:p w14:paraId="790FEBAB" w14:textId="0592ACE0" w:rsidR="00056D3B" w:rsidRDefault="00056D3B" w:rsidP="008F7ED3">
            <w:pPr>
              <w:pStyle w:val="Labor-Materialbox-berschrift"/>
            </w:pPr>
            <w:r w:rsidRPr="0004025D">
              <w:t>Gruppenergebnis</w:t>
            </w:r>
          </w:p>
          <w:p w14:paraId="66FEC365" w14:textId="77777777" w:rsidR="007B4D55" w:rsidRPr="0004025D" w:rsidRDefault="007B4D55" w:rsidP="008F7ED3">
            <w:pPr>
              <w:pStyle w:val="Labor-Materialbox-berschrift"/>
            </w:pPr>
          </w:p>
          <w:p w14:paraId="555056CD" w14:textId="71DC4DF4" w:rsidR="007B4D55" w:rsidRPr="0004025D" w:rsidRDefault="00325FEE" w:rsidP="008F7ED3">
            <w:pPr>
              <w:pStyle w:val="Arbeitsanweisung"/>
            </w:pPr>
            <w:r>
              <w:t xml:space="preserve">5.2     </w:t>
            </w:r>
            <w:r w:rsidR="00056D3B">
              <w:t>Könnt ihr eine Regel</w:t>
            </w:r>
            <w:r w:rsidR="007B4D55">
              <w:t xml:space="preserve"> für den Fall aufstellen, dass</w:t>
            </w:r>
            <w:r w:rsidR="00056D3B">
              <w:t xml:space="preserve"> ein Bruch größer als 1 ist?</w:t>
            </w:r>
          </w:p>
        </w:tc>
      </w:tr>
      <w:tr w:rsidR="00056D3B" w:rsidRPr="0004025D" w14:paraId="2480A010" w14:textId="77777777" w:rsidTr="00B84EC7">
        <w:trPr>
          <w:trHeight w:val="1701"/>
        </w:trPr>
        <w:tc>
          <w:tcPr>
            <w:tcW w:w="9288" w:type="dxa"/>
            <w:shd w:val="clear" w:color="auto" w:fill="auto"/>
          </w:tcPr>
          <w:p w14:paraId="66B763E8" w14:textId="587D5B6A" w:rsidR="00056D3B" w:rsidRPr="00974DAD" w:rsidRDefault="00056D3B" w:rsidP="008F7ED3">
            <w:pPr>
              <w:pStyle w:val="Arbeitsanweisung"/>
            </w:pPr>
          </w:p>
        </w:tc>
      </w:tr>
    </w:tbl>
    <w:p w14:paraId="18A969F8" w14:textId="7991B2A1" w:rsidR="005D1E56" w:rsidRDefault="005D1E56" w:rsidP="008F7ED3">
      <w:pPr>
        <w:pStyle w:val="Arbeitsanweisung"/>
      </w:pPr>
      <w:r>
        <w:lastRenderedPageBreak/>
        <w:t>5.</w:t>
      </w:r>
      <w:r w:rsidR="00325FEE">
        <w:t>3</w:t>
      </w:r>
      <w:r>
        <w:tab/>
        <w:t>Füllt die Tabelle aus!</w:t>
      </w:r>
    </w:p>
    <w:p w14:paraId="21BA3F54" w14:textId="1D3D45FB" w:rsidR="005D1E56" w:rsidRDefault="005D1E56" w:rsidP="008F7ED3">
      <w:pPr>
        <w:pStyle w:val="Arbeitsanweisung"/>
      </w:pPr>
    </w:p>
    <w:tbl>
      <w:tblPr>
        <w:tblStyle w:val="Tabellenraster"/>
        <w:tblW w:w="0" w:type="auto"/>
        <w:tblInd w:w="-34" w:type="dxa"/>
        <w:tblLook w:val="04A0" w:firstRow="1" w:lastRow="0" w:firstColumn="1" w:lastColumn="0" w:noHBand="0" w:noVBand="1"/>
      </w:tblPr>
      <w:tblGrid>
        <w:gridCol w:w="1249"/>
        <w:gridCol w:w="1929"/>
        <w:gridCol w:w="2067"/>
        <w:gridCol w:w="2067"/>
        <w:gridCol w:w="2067"/>
      </w:tblGrid>
      <w:tr w:rsidR="00FD7B48" w14:paraId="78860BA9" w14:textId="77777777" w:rsidTr="00B84EC7">
        <w:tc>
          <w:tcPr>
            <w:tcW w:w="1276" w:type="dxa"/>
          </w:tcPr>
          <w:p w14:paraId="6C156047" w14:textId="77777777" w:rsidR="005D1E56" w:rsidRDefault="005D1E56" w:rsidP="008F7ED3">
            <w:pPr>
              <w:pStyle w:val="Arbeitsanweisung"/>
            </w:pPr>
          </w:p>
          <w:p w14:paraId="0B1B71F1" w14:textId="77777777" w:rsidR="005D1E56" w:rsidRDefault="005D1E56" w:rsidP="008F7ED3">
            <w:pPr>
              <w:pStyle w:val="Arbeitsanweisung"/>
            </w:pPr>
          </w:p>
          <w:p w14:paraId="36EEDEA0" w14:textId="77777777" w:rsidR="005D1E56" w:rsidRDefault="005D1E56" w:rsidP="008F7ED3">
            <w:pPr>
              <w:pStyle w:val="Arbeitsanweisung"/>
            </w:pPr>
          </w:p>
          <w:p w14:paraId="04DF832F" w14:textId="77777777" w:rsidR="005D1E56" w:rsidRDefault="005D1E56" w:rsidP="008F7ED3">
            <w:pPr>
              <w:pStyle w:val="Arbeitsanweisung"/>
            </w:pPr>
          </w:p>
        </w:tc>
        <w:tc>
          <w:tcPr>
            <w:tcW w:w="1963" w:type="dxa"/>
          </w:tcPr>
          <w:p w14:paraId="0DB85A80" w14:textId="77777777" w:rsidR="005D1E56" w:rsidRDefault="005D1E56" w:rsidP="008F7ED3">
            <w:pPr>
              <w:pStyle w:val="Arbeitsanweisung"/>
            </w:pPr>
          </w:p>
          <w:p w14:paraId="74748B5B" w14:textId="61DFF1EA" w:rsidR="005D1E56" w:rsidRDefault="00000000" w:rsidP="008F7ED3">
            <w:pPr>
              <w:pStyle w:val="Arbeitsanweisung"/>
            </w:pPr>
            <m:oMathPara>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12</m:t>
                    </m:r>
                  </m:den>
                </m:f>
              </m:oMath>
            </m:oMathPara>
          </w:p>
        </w:tc>
        <w:tc>
          <w:tcPr>
            <w:tcW w:w="2122" w:type="dxa"/>
          </w:tcPr>
          <w:p w14:paraId="36131E5E" w14:textId="77777777" w:rsidR="005D1E56" w:rsidRDefault="005D1E56" w:rsidP="008F7ED3">
            <w:pPr>
              <w:pStyle w:val="Arbeitsanweisung"/>
            </w:pPr>
          </w:p>
          <w:p w14:paraId="1680BCD0" w14:textId="0DB34784" w:rsidR="005D1E56" w:rsidRDefault="00000000" w:rsidP="008F7ED3">
            <w:pPr>
              <w:pStyle w:val="Arbeitsanweisung"/>
            </w:pPr>
            <m:oMathPara>
              <m:oMath>
                <m:f>
                  <m:fPr>
                    <m:ctrlPr>
                      <w:rPr>
                        <w:rFonts w:ascii="Cambria Math" w:hAnsi="Cambria Math"/>
                      </w:rPr>
                    </m:ctrlPr>
                  </m:fPr>
                  <m:num>
                    <m:r>
                      <m:rPr>
                        <m:sty m:val="p"/>
                      </m:rPr>
                      <w:rPr>
                        <w:rFonts w:ascii="Cambria Math" w:hAnsi="Cambria Math"/>
                      </w:rPr>
                      <m:t>12</m:t>
                    </m:r>
                  </m:num>
                  <m:den>
                    <m:r>
                      <m:rPr>
                        <m:sty m:val="p"/>
                      </m:rPr>
                      <w:rPr>
                        <w:rFonts w:ascii="Cambria Math" w:hAnsi="Cambria Math"/>
                      </w:rPr>
                      <m:t>12</m:t>
                    </m:r>
                  </m:den>
                </m:f>
              </m:oMath>
            </m:oMathPara>
          </w:p>
        </w:tc>
        <w:tc>
          <w:tcPr>
            <w:tcW w:w="2122" w:type="dxa"/>
          </w:tcPr>
          <w:p w14:paraId="63D84809" w14:textId="77777777" w:rsidR="005D1E56" w:rsidRDefault="005D1E56" w:rsidP="008F7ED3">
            <w:pPr>
              <w:pStyle w:val="Arbeitsanweisung"/>
            </w:pPr>
          </w:p>
          <w:p w14:paraId="7B505E41" w14:textId="36DDF5D7" w:rsidR="005D1E56" w:rsidRDefault="00000000" w:rsidP="008F7ED3">
            <w:pPr>
              <w:pStyle w:val="Arbeitsanweisung"/>
            </w:pPr>
            <m:oMathPara>
              <m:oMath>
                <m:f>
                  <m:fPr>
                    <m:ctrlPr>
                      <w:rPr>
                        <w:rFonts w:ascii="Cambria Math" w:hAnsi="Cambria Math"/>
                      </w:rPr>
                    </m:ctrlPr>
                  </m:fPr>
                  <m:num>
                    <m:r>
                      <m:rPr>
                        <m:sty m:val="p"/>
                      </m:rPr>
                      <w:rPr>
                        <w:rFonts w:ascii="Cambria Math" w:hAnsi="Cambria Math"/>
                      </w:rPr>
                      <m:t>18</m:t>
                    </m:r>
                  </m:num>
                  <m:den>
                    <m:r>
                      <m:rPr>
                        <m:sty m:val="p"/>
                      </m:rPr>
                      <w:rPr>
                        <w:rFonts w:ascii="Cambria Math" w:hAnsi="Cambria Math"/>
                      </w:rPr>
                      <m:t>12</m:t>
                    </m:r>
                  </m:den>
                </m:f>
              </m:oMath>
            </m:oMathPara>
          </w:p>
        </w:tc>
        <w:tc>
          <w:tcPr>
            <w:tcW w:w="2122" w:type="dxa"/>
          </w:tcPr>
          <w:p w14:paraId="553CCD69" w14:textId="77777777" w:rsidR="005D1E56" w:rsidRDefault="005D1E56" w:rsidP="008F7ED3">
            <w:pPr>
              <w:pStyle w:val="Arbeitsanweisung"/>
            </w:pPr>
          </w:p>
          <w:p w14:paraId="18A12145" w14:textId="5B11E415" w:rsidR="005D1E56" w:rsidRDefault="00000000" w:rsidP="008F7ED3">
            <w:pPr>
              <w:pStyle w:val="Arbeitsanweisung"/>
            </w:pPr>
            <m:oMathPara>
              <m:oMath>
                <m:f>
                  <m:fPr>
                    <m:ctrlPr>
                      <w:rPr>
                        <w:rFonts w:ascii="Cambria Math" w:hAnsi="Cambria Math"/>
                      </w:rPr>
                    </m:ctrlPr>
                  </m:fPr>
                  <m:num>
                    <m:r>
                      <m:rPr>
                        <m:sty m:val="p"/>
                      </m:rPr>
                      <w:rPr>
                        <w:rFonts w:ascii="Cambria Math" w:hAnsi="Cambria Math"/>
                      </w:rPr>
                      <m:t>24</m:t>
                    </m:r>
                  </m:num>
                  <m:den>
                    <m:r>
                      <m:rPr>
                        <m:sty m:val="p"/>
                      </m:rPr>
                      <w:rPr>
                        <w:rFonts w:ascii="Cambria Math" w:hAnsi="Cambria Math"/>
                      </w:rPr>
                      <m:t>12</m:t>
                    </m:r>
                  </m:den>
                </m:f>
              </m:oMath>
            </m:oMathPara>
          </w:p>
        </w:tc>
      </w:tr>
      <w:tr w:rsidR="00FD7B48" w14:paraId="7E57D4AE" w14:textId="77777777" w:rsidTr="00B84EC7">
        <w:tc>
          <w:tcPr>
            <w:tcW w:w="1276" w:type="dxa"/>
          </w:tcPr>
          <w:p w14:paraId="497A4A0E" w14:textId="77777777" w:rsidR="005D1E56" w:rsidRDefault="005D1E56" w:rsidP="008F7ED3">
            <w:pPr>
              <w:pStyle w:val="Arbeitsanweisung"/>
            </w:pPr>
            <w:r>
              <w:t>Tragt den Bruch in die Wabis ein.</w:t>
            </w:r>
          </w:p>
        </w:tc>
        <w:tc>
          <w:tcPr>
            <w:tcW w:w="1963" w:type="dxa"/>
          </w:tcPr>
          <w:p w14:paraId="7377D812" w14:textId="2940F282" w:rsidR="005D1E56" w:rsidRDefault="00325FEE" w:rsidP="00325FEE">
            <w:pPr>
              <w:pStyle w:val="Arbeitsanweisung"/>
              <w:jc w:val="center"/>
            </w:pPr>
            <w:r>
              <w:rPr>
                <w:noProof/>
              </w:rPr>
              <w:drawing>
                <wp:inline distT="0" distB="0" distL="0" distR="0" wp14:anchorId="3BA41D93" wp14:editId="566AB44B">
                  <wp:extent cx="954000" cy="1904400"/>
                  <wp:effectExtent l="0" t="0" r="0" b="635"/>
                  <wp:docPr id="181" name="Grafi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sechseck2.png"/>
                          <pic:cNvPicPr/>
                        </pic:nvPicPr>
                        <pic:blipFill>
                          <a:blip r:embed="rId34"/>
                          <a:stretch>
                            <a:fillRect/>
                          </a:stretch>
                        </pic:blipFill>
                        <pic:spPr>
                          <a:xfrm>
                            <a:off x="0" y="0"/>
                            <a:ext cx="954000" cy="1904400"/>
                          </a:xfrm>
                          <a:prstGeom prst="rect">
                            <a:avLst/>
                          </a:prstGeom>
                        </pic:spPr>
                      </pic:pic>
                    </a:graphicData>
                  </a:graphic>
                </wp:inline>
              </w:drawing>
            </w:r>
          </w:p>
        </w:tc>
        <w:tc>
          <w:tcPr>
            <w:tcW w:w="2122" w:type="dxa"/>
          </w:tcPr>
          <w:p w14:paraId="57A91456" w14:textId="77464639" w:rsidR="005D1E56" w:rsidRDefault="00325FEE" w:rsidP="00325FEE">
            <w:pPr>
              <w:pStyle w:val="Arbeitsanweisung"/>
              <w:jc w:val="center"/>
            </w:pPr>
            <w:r>
              <w:rPr>
                <w:noProof/>
              </w:rPr>
              <w:drawing>
                <wp:inline distT="0" distB="0" distL="0" distR="0" wp14:anchorId="5E01033F" wp14:editId="67E6828B">
                  <wp:extent cx="954000" cy="1904400"/>
                  <wp:effectExtent l="0" t="0" r="0" b="635"/>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sechseck2.png"/>
                          <pic:cNvPicPr/>
                        </pic:nvPicPr>
                        <pic:blipFill>
                          <a:blip r:embed="rId34"/>
                          <a:stretch>
                            <a:fillRect/>
                          </a:stretch>
                        </pic:blipFill>
                        <pic:spPr>
                          <a:xfrm>
                            <a:off x="0" y="0"/>
                            <a:ext cx="954000" cy="1904400"/>
                          </a:xfrm>
                          <a:prstGeom prst="rect">
                            <a:avLst/>
                          </a:prstGeom>
                        </pic:spPr>
                      </pic:pic>
                    </a:graphicData>
                  </a:graphic>
                </wp:inline>
              </w:drawing>
            </w:r>
          </w:p>
        </w:tc>
        <w:tc>
          <w:tcPr>
            <w:tcW w:w="2122" w:type="dxa"/>
          </w:tcPr>
          <w:p w14:paraId="0C7E135E" w14:textId="112AF59A" w:rsidR="005D1E56" w:rsidRDefault="00325FEE" w:rsidP="00325FEE">
            <w:pPr>
              <w:pStyle w:val="Arbeitsanweisung"/>
              <w:jc w:val="center"/>
            </w:pPr>
            <w:r>
              <w:rPr>
                <w:noProof/>
              </w:rPr>
              <w:drawing>
                <wp:inline distT="0" distB="0" distL="0" distR="0" wp14:anchorId="381CC606" wp14:editId="42E5AD0B">
                  <wp:extent cx="954000" cy="1904400"/>
                  <wp:effectExtent l="0" t="0" r="0" b="635"/>
                  <wp:docPr id="183" name="Grafi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sechseck2.png"/>
                          <pic:cNvPicPr/>
                        </pic:nvPicPr>
                        <pic:blipFill>
                          <a:blip r:embed="rId34"/>
                          <a:stretch>
                            <a:fillRect/>
                          </a:stretch>
                        </pic:blipFill>
                        <pic:spPr>
                          <a:xfrm>
                            <a:off x="0" y="0"/>
                            <a:ext cx="954000" cy="1904400"/>
                          </a:xfrm>
                          <a:prstGeom prst="rect">
                            <a:avLst/>
                          </a:prstGeom>
                        </pic:spPr>
                      </pic:pic>
                    </a:graphicData>
                  </a:graphic>
                </wp:inline>
              </w:drawing>
            </w:r>
          </w:p>
        </w:tc>
        <w:tc>
          <w:tcPr>
            <w:tcW w:w="2122" w:type="dxa"/>
          </w:tcPr>
          <w:p w14:paraId="5BB9B4BE" w14:textId="249B6071" w:rsidR="005D1E56" w:rsidRDefault="00325FEE" w:rsidP="00325FEE">
            <w:pPr>
              <w:pStyle w:val="Arbeitsanweisung"/>
              <w:jc w:val="center"/>
            </w:pPr>
            <w:r>
              <w:rPr>
                <w:noProof/>
              </w:rPr>
              <w:drawing>
                <wp:inline distT="0" distB="0" distL="0" distR="0" wp14:anchorId="42CB7F39" wp14:editId="13DC7711">
                  <wp:extent cx="954000" cy="1904400"/>
                  <wp:effectExtent l="0" t="0" r="0" b="635"/>
                  <wp:docPr id="184" name="Grafi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sechseck2.png"/>
                          <pic:cNvPicPr/>
                        </pic:nvPicPr>
                        <pic:blipFill>
                          <a:blip r:embed="rId34"/>
                          <a:stretch>
                            <a:fillRect/>
                          </a:stretch>
                        </pic:blipFill>
                        <pic:spPr>
                          <a:xfrm>
                            <a:off x="0" y="0"/>
                            <a:ext cx="954000" cy="1904400"/>
                          </a:xfrm>
                          <a:prstGeom prst="rect">
                            <a:avLst/>
                          </a:prstGeom>
                        </pic:spPr>
                      </pic:pic>
                    </a:graphicData>
                  </a:graphic>
                </wp:inline>
              </w:drawing>
            </w:r>
          </w:p>
        </w:tc>
      </w:tr>
      <w:tr w:rsidR="00FD7B48" w14:paraId="738E1E7C" w14:textId="77777777" w:rsidTr="00B84EC7">
        <w:tc>
          <w:tcPr>
            <w:tcW w:w="1276" w:type="dxa"/>
          </w:tcPr>
          <w:p w14:paraId="0A871A7D" w14:textId="77777777" w:rsidR="005D1E56" w:rsidRDefault="005D1E56" w:rsidP="008F7ED3">
            <w:pPr>
              <w:pStyle w:val="Arbeitsanweisung"/>
            </w:pPr>
            <w:r>
              <w:t xml:space="preserve">Tragt </w:t>
            </w:r>
            <w:r w:rsidRPr="00056D3B">
              <w:rPr>
                <w:b/>
              </w:rPr>
              <w:t>&gt;, &lt;, =</w:t>
            </w:r>
            <w:r>
              <w:t xml:space="preserve"> ein</w:t>
            </w:r>
          </w:p>
        </w:tc>
        <w:tc>
          <w:tcPr>
            <w:tcW w:w="1963" w:type="dxa"/>
          </w:tcPr>
          <w:p w14:paraId="7C0FE9E0" w14:textId="5F1430C3" w:rsidR="005D1E56" w:rsidRDefault="004631A3" w:rsidP="008F7ED3">
            <w:pPr>
              <w:pStyle w:val="Arbeitsanweisung"/>
            </w:pPr>
            <w:r>
              <w:rPr>
                <w:noProof/>
              </w:rPr>
              <mc:AlternateContent>
                <mc:Choice Requires="wps">
                  <w:drawing>
                    <wp:anchor distT="0" distB="0" distL="114300" distR="114300" simplePos="0" relativeHeight="251699712" behindDoc="0" locked="0" layoutInCell="1" allowOverlap="1" wp14:anchorId="5755BEDD" wp14:editId="42B0CA0C">
                      <wp:simplePos x="0" y="0"/>
                      <wp:positionH relativeFrom="column">
                        <wp:posOffset>341630</wp:posOffset>
                      </wp:positionH>
                      <wp:positionV relativeFrom="paragraph">
                        <wp:posOffset>173355</wp:posOffset>
                      </wp:positionV>
                      <wp:extent cx="374650" cy="200025"/>
                      <wp:effectExtent l="0" t="0" r="25400" b="28575"/>
                      <wp:wrapNone/>
                      <wp:docPr id="121" name="Rechteck: abgerundete Ecken 121"/>
                      <wp:cNvGraphicFramePr/>
                      <a:graphic xmlns:a="http://schemas.openxmlformats.org/drawingml/2006/main">
                        <a:graphicData uri="http://schemas.microsoft.com/office/word/2010/wordprocessingShape">
                          <wps:wsp>
                            <wps:cNvSpPr/>
                            <wps:spPr>
                              <a:xfrm>
                                <a:off x="0" y="0"/>
                                <a:ext cx="374650" cy="2000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E96F9B" id="Rechteck: abgerundete Ecken 121" o:spid="_x0000_s1026" style="position:absolute;margin-left:26.9pt;margin-top:13.65pt;width:29.5pt;height:15.75pt;z-index:251699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" fillcolor="white [3201]" strokecolor="black [3213]" strokeweight="2pt"/>
                  </w:pict>
                </mc:Fallback>
              </mc:AlternateContent>
            </w:r>
          </w:p>
          <w:p w14:paraId="098C269F" w14:textId="584259AB" w:rsidR="005D1E56" w:rsidRDefault="004631A3" w:rsidP="008F7ED3">
            <w:pPr>
              <w:pStyle w:val="Arbeitsanweisung"/>
            </w:pPr>
            <w:r>
              <w:t xml:space="preserve">          </w:t>
            </w:r>
            <w:r w:rsidR="005D1E56">
              <w:t xml:space="preserve">          1</w:t>
            </w:r>
          </w:p>
          <w:p w14:paraId="60B25922" w14:textId="77777777" w:rsidR="005D1E56" w:rsidRDefault="005D1E56" w:rsidP="008F7ED3">
            <w:pPr>
              <w:pStyle w:val="Arbeitsanweisung"/>
            </w:pPr>
          </w:p>
        </w:tc>
        <w:tc>
          <w:tcPr>
            <w:tcW w:w="2122" w:type="dxa"/>
          </w:tcPr>
          <w:p w14:paraId="3512501C" w14:textId="77777777" w:rsidR="005D1E56" w:rsidRDefault="005D1E56" w:rsidP="008F7ED3">
            <w:pPr>
              <w:pStyle w:val="Arbeitsanweisung"/>
            </w:pPr>
            <w:r>
              <w:rPr>
                <w:noProof/>
              </w:rPr>
              <mc:AlternateContent>
                <mc:Choice Requires="wps">
                  <w:drawing>
                    <wp:anchor distT="0" distB="0" distL="114300" distR="114300" simplePos="0" relativeHeight="251623936" behindDoc="0" locked="0" layoutInCell="1" allowOverlap="1" wp14:anchorId="6E948A26" wp14:editId="1343FB50">
                      <wp:simplePos x="0" y="0"/>
                      <wp:positionH relativeFrom="column">
                        <wp:posOffset>297180</wp:posOffset>
                      </wp:positionH>
                      <wp:positionV relativeFrom="paragraph">
                        <wp:posOffset>170180</wp:posOffset>
                      </wp:positionV>
                      <wp:extent cx="374650" cy="200025"/>
                      <wp:effectExtent l="0" t="0" r="25400" b="28575"/>
                      <wp:wrapNone/>
                      <wp:docPr id="122" name="Rechteck: abgerundete Ecken 122"/>
                      <wp:cNvGraphicFramePr/>
                      <a:graphic xmlns:a="http://schemas.openxmlformats.org/drawingml/2006/main">
                        <a:graphicData uri="http://schemas.microsoft.com/office/word/2010/wordprocessingShape">
                          <wps:wsp>
                            <wps:cNvSpPr/>
                            <wps:spPr>
                              <a:xfrm>
                                <a:off x="0" y="0"/>
                                <a:ext cx="374650" cy="2000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00DECC" id="Rechteck: abgerundete Ecken 122" o:spid="_x0000_s1026" style="position:absolute;margin-left:23.4pt;margin-top:13.4pt;width:29.5pt;height:15.75pt;z-index:251623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" fillcolor="white [3201]" strokecolor="black [3213]" strokeweight="2pt"/>
                  </w:pict>
                </mc:Fallback>
              </mc:AlternateContent>
            </w:r>
          </w:p>
          <w:p w14:paraId="1A980516" w14:textId="34632EA1" w:rsidR="005D1E56" w:rsidRDefault="004631A3" w:rsidP="008F7ED3">
            <w:pPr>
              <w:pStyle w:val="Arbeitsanweisung"/>
            </w:pPr>
            <w:r>
              <w:t xml:space="preserve">         </w:t>
            </w:r>
            <w:r w:rsidR="005D1E56">
              <w:t xml:space="preserve">   </w:t>
            </w:r>
            <w:r>
              <w:t xml:space="preserve"> </w:t>
            </w:r>
            <w:r w:rsidR="005D1E56">
              <w:t xml:space="preserve">      1</w:t>
            </w:r>
          </w:p>
        </w:tc>
        <w:tc>
          <w:tcPr>
            <w:tcW w:w="2122" w:type="dxa"/>
          </w:tcPr>
          <w:p w14:paraId="5507D856" w14:textId="77777777" w:rsidR="005D1E56" w:rsidRDefault="005D1E56" w:rsidP="008F7ED3">
            <w:pPr>
              <w:pStyle w:val="Arbeitsanweisung"/>
            </w:pPr>
            <w:r>
              <w:rPr>
                <w:noProof/>
              </w:rPr>
              <mc:AlternateContent>
                <mc:Choice Requires="wps">
                  <w:drawing>
                    <wp:anchor distT="0" distB="0" distL="114300" distR="114300" simplePos="0" relativeHeight="251646464" behindDoc="0" locked="0" layoutInCell="1" allowOverlap="1" wp14:anchorId="27F1977B" wp14:editId="320CF472">
                      <wp:simplePos x="0" y="0"/>
                      <wp:positionH relativeFrom="column">
                        <wp:posOffset>321310</wp:posOffset>
                      </wp:positionH>
                      <wp:positionV relativeFrom="paragraph">
                        <wp:posOffset>170180</wp:posOffset>
                      </wp:positionV>
                      <wp:extent cx="374650" cy="200025"/>
                      <wp:effectExtent l="0" t="0" r="25400" b="28575"/>
                      <wp:wrapNone/>
                      <wp:docPr id="124" name="Rechteck: abgerundete Ecken 124"/>
                      <wp:cNvGraphicFramePr/>
                      <a:graphic xmlns:a="http://schemas.openxmlformats.org/drawingml/2006/main">
                        <a:graphicData uri="http://schemas.microsoft.com/office/word/2010/wordprocessingShape">
                          <wps:wsp>
                            <wps:cNvSpPr/>
                            <wps:spPr>
                              <a:xfrm>
                                <a:off x="0" y="0"/>
                                <a:ext cx="374650" cy="2000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753272" id="Rechteck: abgerundete Ecken 124" o:spid="_x0000_s1026" style="position:absolute;margin-left:25.3pt;margin-top:13.4pt;width:29.5pt;height:15.75pt;z-index:251646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" fillcolor="white [3201]" strokecolor="black [3213]" strokeweight="2pt"/>
                  </w:pict>
                </mc:Fallback>
              </mc:AlternateContent>
            </w:r>
          </w:p>
          <w:p w14:paraId="29032FB0" w14:textId="4584D9F9" w:rsidR="005D1E56" w:rsidRDefault="004631A3" w:rsidP="008F7ED3">
            <w:pPr>
              <w:pStyle w:val="Arbeitsanweisung"/>
            </w:pPr>
            <w:r>
              <w:t xml:space="preserve">         </w:t>
            </w:r>
            <w:r w:rsidR="005D1E56">
              <w:t xml:space="preserve">          1</w:t>
            </w:r>
          </w:p>
        </w:tc>
        <w:tc>
          <w:tcPr>
            <w:tcW w:w="2122" w:type="dxa"/>
          </w:tcPr>
          <w:p w14:paraId="7A49419C" w14:textId="77777777" w:rsidR="005D1E56" w:rsidRDefault="005D1E56" w:rsidP="008F7ED3">
            <w:pPr>
              <w:pStyle w:val="Arbeitsanweisung"/>
            </w:pPr>
          </w:p>
          <w:p w14:paraId="6766F33B" w14:textId="6435F9C4" w:rsidR="005D1E56" w:rsidRDefault="005D1E56" w:rsidP="008F7ED3">
            <w:pPr>
              <w:pStyle w:val="Arbeitsanweisung"/>
            </w:pPr>
            <w:r>
              <w:rPr>
                <w:noProof/>
              </w:rPr>
              <mc:AlternateContent>
                <mc:Choice Requires="wps">
                  <w:drawing>
                    <wp:anchor distT="0" distB="0" distL="114300" distR="114300" simplePos="0" relativeHeight="251670016" behindDoc="0" locked="0" layoutInCell="1" allowOverlap="1" wp14:anchorId="7975DE96" wp14:editId="360A7EB9">
                      <wp:simplePos x="0" y="0"/>
                      <wp:positionH relativeFrom="column">
                        <wp:posOffset>297815</wp:posOffset>
                      </wp:positionH>
                      <wp:positionV relativeFrom="paragraph">
                        <wp:posOffset>4445</wp:posOffset>
                      </wp:positionV>
                      <wp:extent cx="374650" cy="200025"/>
                      <wp:effectExtent l="0" t="0" r="25400" b="28575"/>
                      <wp:wrapNone/>
                      <wp:docPr id="125" name="Rechteck: abgerundete Ecken 125"/>
                      <wp:cNvGraphicFramePr/>
                      <a:graphic xmlns:a="http://schemas.openxmlformats.org/drawingml/2006/main">
                        <a:graphicData uri="http://schemas.microsoft.com/office/word/2010/wordprocessingShape">
                          <wps:wsp>
                            <wps:cNvSpPr/>
                            <wps:spPr>
                              <a:xfrm>
                                <a:off x="0" y="0"/>
                                <a:ext cx="374650" cy="2000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51E5C5" id="Rechteck: abgerundete Ecken 125" o:spid="_x0000_s1026" style="position:absolute;margin-left:23.45pt;margin-top:.35pt;width:29.5pt;height:15.75pt;z-index:251670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" fillcolor="white [3201]" strokecolor="black [3213]" strokeweight="2pt"/>
                  </w:pict>
                </mc:Fallback>
              </mc:AlternateContent>
            </w:r>
            <w:r w:rsidR="004631A3">
              <w:t xml:space="preserve">         </w:t>
            </w:r>
            <w:r>
              <w:t xml:space="preserve">         1</w:t>
            </w:r>
          </w:p>
        </w:tc>
      </w:tr>
      <w:tr w:rsidR="00FD7B48" w14:paraId="4620D5BA" w14:textId="77777777" w:rsidTr="00B84EC7">
        <w:tc>
          <w:tcPr>
            <w:tcW w:w="1276" w:type="dxa"/>
          </w:tcPr>
          <w:p w14:paraId="2E346526" w14:textId="77777777" w:rsidR="005D1E56" w:rsidRDefault="005D1E56" w:rsidP="008F7ED3">
            <w:pPr>
              <w:pStyle w:val="Arbeitsanweisung"/>
            </w:pPr>
            <w:r>
              <w:t>Könnt ihr den Bruch kürzen?</w:t>
            </w:r>
          </w:p>
        </w:tc>
        <w:tc>
          <w:tcPr>
            <w:tcW w:w="1963" w:type="dxa"/>
          </w:tcPr>
          <w:p w14:paraId="2B191E13" w14:textId="63F3AB5A" w:rsidR="005D1E56" w:rsidRDefault="005D1E56" w:rsidP="008F7ED3">
            <w:pPr>
              <w:pStyle w:val="Arbeitsanweisung"/>
            </w:pPr>
          </w:p>
        </w:tc>
        <w:tc>
          <w:tcPr>
            <w:tcW w:w="2122" w:type="dxa"/>
          </w:tcPr>
          <w:p w14:paraId="7DA38C60" w14:textId="77777777" w:rsidR="005D1E56" w:rsidRDefault="005D1E56" w:rsidP="008F7ED3">
            <w:pPr>
              <w:pStyle w:val="Arbeitsanweisung"/>
            </w:pPr>
          </w:p>
        </w:tc>
        <w:tc>
          <w:tcPr>
            <w:tcW w:w="2122" w:type="dxa"/>
          </w:tcPr>
          <w:p w14:paraId="064D380A" w14:textId="77777777" w:rsidR="005D1E56" w:rsidRDefault="005D1E56" w:rsidP="008F7ED3">
            <w:pPr>
              <w:pStyle w:val="Arbeitsanweisung"/>
            </w:pPr>
          </w:p>
        </w:tc>
        <w:tc>
          <w:tcPr>
            <w:tcW w:w="2122" w:type="dxa"/>
          </w:tcPr>
          <w:p w14:paraId="5B6B802B" w14:textId="77777777" w:rsidR="005D1E56" w:rsidRDefault="005D1E56" w:rsidP="008F7ED3">
            <w:pPr>
              <w:pStyle w:val="Arbeitsanweisung"/>
            </w:pPr>
          </w:p>
        </w:tc>
      </w:tr>
      <w:tr w:rsidR="00FD7B48" w14:paraId="4B583C56" w14:textId="77777777" w:rsidTr="00B84EC7">
        <w:tc>
          <w:tcPr>
            <w:tcW w:w="1276" w:type="dxa"/>
          </w:tcPr>
          <w:p w14:paraId="74B40DD2" w14:textId="77777777" w:rsidR="005D1E56" w:rsidRDefault="005D1E56" w:rsidP="008F7ED3">
            <w:pPr>
              <w:pStyle w:val="Arbeitsanweisung"/>
            </w:pPr>
            <w:r>
              <w:t>Notiert den nicht-farbigen Anteil als Bruch!</w:t>
            </w:r>
          </w:p>
        </w:tc>
        <w:tc>
          <w:tcPr>
            <w:tcW w:w="1963" w:type="dxa"/>
          </w:tcPr>
          <w:p w14:paraId="3A83158B" w14:textId="77777777" w:rsidR="005D1E56" w:rsidRDefault="005D1E56" w:rsidP="008F7ED3">
            <w:pPr>
              <w:pStyle w:val="Arbeitsanweisung"/>
            </w:pPr>
          </w:p>
        </w:tc>
        <w:tc>
          <w:tcPr>
            <w:tcW w:w="2122" w:type="dxa"/>
          </w:tcPr>
          <w:p w14:paraId="51DE50D5" w14:textId="77777777" w:rsidR="005D1E56" w:rsidRDefault="005D1E56" w:rsidP="008F7ED3">
            <w:pPr>
              <w:pStyle w:val="Arbeitsanweisung"/>
            </w:pPr>
          </w:p>
        </w:tc>
        <w:tc>
          <w:tcPr>
            <w:tcW w:w="2122" w:type="dxa"/>
          </w:tcPr>
          <w:p w14:paraId="58CFE554" w14:textId="77777777" w:rsidR="005D1E56" w:rsidRDefault="005D1E56" w:rsidP="008F7ED3">
            <w:pPr>
              <w:pStyle w:val="Arbeitsanweisung"/>
            </w:pPr>
          </w:p>
        </w:tc>
        <w:tc>
          <w:tcPr>
            <w:tcW w:w="2122" w:type="dxa"/>
          </w:tcPr>
          <w:p w14:paraId="3A9D9B36" w14:textId="77777777" w:rsidR="005D1E56" w:rsidRDefault="005D1E56" w:rsidP="008F7ED3">
            <w:pPr>
              <w:pStyle w:val="Arbeitsanweisung"/>
            </w:pPr>
          </w:p>
        </w:tc>
      </w:tr>
    </w:tbl>
    <w:p w14:paraId="423FFC8C" w14:textId="56BB685F" w:rsidR="005D1E56" w:rsidRPr="0004025D" w:rsidRDefault="005D1E56" w:rsidP="008F7ED3">
      <w:pPr>
        <w:pStyle w:val="Arbeitsanweisung"/>
      </w:pPr>
      <w:r>
        <w:br w:type="page"/>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288"/>
      </w:tblGrid>
      <w:tr w:rsidR="005D1E56" w:rsidRPr="0004025D" w14:paraId="2CF6B1ED" w14:textId="77777777" w:rsidTr="00B84EC7">
        <w:tc>
          <w:tcPr>
            <w:tcW w:w="9288" w:type="dxa"/>
            <w:shd w:val="clear" w:color="auto" w:fill="FFFFCC"/>
          </w:tcPr>
          <w:p w14:paraId="2BC85097" w14:textId="27B4A691" w:rsidR="005D1E56" w:rsidRDefault="005D1E56" w:rsidP="008F7ED3">
            <w:pPr>
              <w:pStyle w:val="Labor-Materialbox-berschrift"/>
            </w:pPr>
            <w:r w:rsidRPr="0004025D">
              <w:lastRenderedPageBreak/>
              <w:t>Gruppenergebnis</w:t>
            </w:r>
          </w:p>
          <w:p w14:paraId="5866D2EE" w14:textId="77777777" w:rsidR="007B4D55" w:rsidRPr="0004025D" w:rsidRDefault="007B4D55" w:rsidP="008F7ED3">
            <w:pPr>
              <w:pStyle w:val="Labor-Materialbox-berschrift"/>
            </w:pPr>
          </w:p>
          <w:p w14:paraId="2BE23DCD" w14:textId="1D07B8DA" w:rsidR="005D1E56" w:rsidRDefault="00325FEE" w:rsidP="008F7ED3">
            <w:pPr>
              <w:pStyle w:val="Arbeitsanweisung"/>
            </w:pPr>
            <w:r>
              <w:t xml:space="preserve">5.4       </w:t>
            </w:r>
            <w:r w:rsidR="005D1E56">
              <w:t>Überprüft, ob eure aufgestellte Regel</w:t>
            </w:r>
            <w:r>
              <w:t xml:space="preserve"> aus 5.2</w:t>
            </w:r>
            <w:r w:rsidR="005D1E56">
              <w:t xml:space="preserve"> richtig ist.</w:t>
            </w:r>
          </w:p>
          <w:p w14:paraId="796B62A7" w14:textId="77777777" w:rsidR="005D1E56" w:rsidRDefault="005D1E56" w:rsidP="008F7ED3">
            <w:pPr>
              <w:pStyle w:val="Arbeitsanweisung"/>
            </w:pPr>
            <w:r>
              <w:t>Falls sie nicht pas</w:t>
            </w:r>
            <w:r w:rsidR="00A73A91">
              <w:t>st, versucht eine neue Regel zu finden.</w:t>
            </w:r>
          </w:p>
          <w:p w14:paraId="3EC88081" w14:textId="589579B8" w:rsidR="007B4D55" w:rsidRPr="0004025D" w:rsidRDefault="007B4D55" w:rsidP="008F7ED3">
            <w:pPr>
              <w:pStyle w:val="Arbeitsanweisung"/>
            </w:pPr>
          </w:p>
        </w:tc>
      </w:tr>
      <w:tr w:rsidR="005D1E56" w:rsidRPr="0004025D" w14:paraId="4A3589BF" w14:textId="77777777" w:rsidTr="00B84EC7">
        <w:trPr>
          <w:trHeight w:val="1701"/>
        </w:trPr>
        <w:tc>
          <w:tcPr>
            <w:tcW w:w="9288" w:type="dxa"/>
            <w:shd w:val="clear" w:color="auto" w:fill="auto"/>
          </w:tcPr>
          <w:p w14:paraId="0F149B81" w14:textId="77777777" w:rsidR="005D1E56" w:rsidRDefault="005D1E56" w:rsidP="008F7ED3">
            <w:pPr>
              <w:pStyle w:val="Arbeitsanweisung"/>
            </w:pPr>
          </w:p>
          <w:p w14:paraId="249E6581" w14:textId="77777777" w:rsidR="005D1E56" w:rsidRDefault="005D1E56" w:rsidP="008F7ED3">
            <w:pPr>
              <w:pStyle w:val="Arbeitsanweisung"/>
            </w:pPr>
          </w:p>
          <w:p w14:paraId="6BA8BDD5" w14:textId="77777777" w:rsidR="005D1E56" w:rsidRDefault="005D1E56" w:rsidP="008F7ED3">
            <w:pPr>
              <w:pStyle w:val="Arbeitsanweisung"/>
            </w:pPr>
          </w:p>
          <w:p w14:paraId="43878885" w14:textId="77777777" w:rsidR="005D1E56" w:rsidRDefault="005D1E56" w:rsidP="008F7ED3">
            <w:pPr>
              <w:pStyle w:val="Arbeitsanweisung"/>
            </w:pPr>
          </w:p>
          <w:p w14:paraId="418D1EC6" w14:textId="77777777" w:rsidR="005D1E56" w:rsidRDefault="005D1E56" w:rsidP="008F7ED3">
            <w:pPr>
              <w:pStyle w:val="Arbeitsanweisung"/>
            </w:pPr>
          </w:p>
          <w:p w14:paraId="5DE25E35" w14:textId="77777777" w:rsidR="005D1E56" w:rsidRDefault="005D1E56" w:rsidP="008F7ED3">
            <w:pPr>
              <w:pStyle w:val="Arbeitsanweisung"/>
            </w:pPr>
          </w:p>
          <w:p w14:paraId="5044EDA5" w14:textId="77777777" w:rsidR="005D1E56" w:rsidRDefault="005D1E56" w:rsidP="008F7ED3">
            <w:pPr>
              <w:pStyle w:val="Arbeitsanweisung"/>
            </w:pPr>
          </w:p>
          <w:p w14:paraId="7F5DBD56" w14:textId="16A5FCDC" w:rsidR="005D1E56" w:rsidRPr="00974DAD" w:rsidRDefault="005D1E56" w:rsidP="008F7ED3">
            <w:pPr>
              <w:pStyle w:val="Arbeitsanweisung"/>
            </w:pPr>
          </w:p>
        </w:tc>
      </w:tr>
    </w:tbl>
    <w:p w14:paraId="1DDD3096" w14:textId="323E9C7F" w:rsidR="005D1E56" w:rsidRDefault="00FD7B48" w:rsidP="008F7ED3">
      <w:pPr>
        <w:pStyle w:val="Arbeitsanweisung"/>
      </w:pPr>
      <w:r>
        <w:rPr>
          <w:noProof/>
        </w:rPr>
        <w:drawing>
          <wp:anchor distT="0" distB="0" distL="114300" distR="114300" simplePos="0" relativeHeight="251773440" behindDoc="0" locked="0" layoutInCell="1" allowOverlap="1" wp14:anchorId="3C4E4B07" wp14:editId="79B2E5B0">
            <wp:simplePos x="0" y="0"/>
            <wp:positionH relativeFrom="column">
              <wp:posOffset>5934075</wp:posOffset>
            </wp:positionH>
            <wp:positionV relativeFrom="paragraph">
              <wp:posOffset>-2629535</wp:posOffset>
            </wp:positionV>
            <wp:extent cx="494030" cy="494030"/>
            <wp:effectExtent l="0" t="0" r="1270" b="1270"/>
            <wp:wrapNone/>
            <wp:docPr id="186" name="Grafi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27ACDA" w14:textId="261F0ADA" w:rsidR="00A73A91" w:rsidRDefault="00A73A91" w:rsidP="008F7ED3">
      <w:pPr>
        <w:pStyle w:val="Arbeitsanweisung"/>
      </w:pPr>
    </w:p>
    <w:p w14:paraId="0FF01727" w14:textId="0E59A913" w:rsidR="00A73A91" w:rsidRDefault="00A73A91" w:rsidP="008F7ED3">
      <w:pPr>
        <w:pStyle w:val="Arbeitsanweisung"/>
      </w:pPr>
      <w:r>
        <w:t>5</w:t>
      </w:r>
      <w:r w:rsidR="00325FEE">
        <w:t>.5</w:t>
      </w:r>
      <w:r>
        <w:tab/>
        <w:t xml:space="preserve"> Entscheidet, ob die Brüche größer, kleiner oder gleich 1 sind!</w:t>
      </w:r>
    </w:p>
    <w:p w14:paraId="20B80071" w14:textId="4DF5BB92" w:rsidR="00325FEE" w:rsidRDefault="00325FEE" w:rsidP="008F7ED3">
      <w:pPr>
        <w:pStyle w:val="Arbeitsanweisung"/>
      </w:pPr>
    </w:p>
    <w:tbl>
      <w:tblPr>
        <w:tblStyle w:val="Tabellenraster"/>
        <w:tblW w:w="8945" w:type="dxa"/>
        <w:tblLook w:val="04A0" w:firstRow="1" w:lastRow="0" w:firstColumn="1" w:lastColumn="0" w:noHBand="0" w:noVBand="1"/>
      </w:tblPr>
      <w:tblGrid>
        <w:gridCol w:w="1572"/>
        <w:gridCol w:w="1134"/>
        <w:gridCol w:w="1477"/>
        <w:gridCol w:w="638"/>
        <w:gridCol w:w="1513"/>
        <w:gridCol w:w="1134"/>
        <w:gridCol w:w="1477"/>
      </w:tblGrid>
      <w:tr w:rsidR="0050500C" w14:paraId="4EBD97E1" w14:textId="77777777" w:rsidTr="0050500C">
        <w:trPr>
          <w:trHeight w:val="624"/>
        </w:trPr>
        <w:tc>
          <w:tcPr>
            <w:tcW w:w="1572" w:type="dxa"/>
          </w:tcPr>
          <w:p w14:paraId="12AC0A7F" w14:textId="12705F35" w:rsidR="0050500C" w:rsidRDefault="00000000" w:rsidP="00325FEE">
            <w:pPr>
              <w:pStyle w:val="Arbeitsanweisung"/>
              <w:jc w:val="center"/>
            </w:pPr>
            <m:oMathPara>
              <m:oMath>
                <m:f>
                  <m:fPr>
                    <m:ctrlPr>
                      <w:rPr>
                        <w:rFonts w:ascii="Cambria Math" w:hAnsi="Cambria Math"/>
                        <w:i/>
                      </w:rPr>
                    </m:ctrlPr>
                  </m:fPr>
                  <m:num>
                    <m:r>
                      <w:rPr>
                        <w:rFonts w:ascii="Cambria Math" w:hAnsi="Cambria Math"/>
                      </w:rPr>
                      <m:t>3</m:t>
                    </m:r>
                  </m:num>
                  <m:den>
                    <m:r>
                      <w:rPr>
                        <w:rFonts w:ascii="Cambria Math" w:hAnsi="Cambria Math"/>
                      </w:rPr>
                      <m:t>4</m:t>
                    </m:r>
                  </m:den>
                </m:f>
              </m:oMath>
            </m:oMathPara>
          </w:p>
        </w:tc>
        <w:tc>
          <w:tcPr>
            <w:tcW w:w="1134" w:type="dxa"/>
          </w:tcPr>
          <w:p w14:paraId="0A2F897F" w14:textId="77777777" w:rsidR="0050500C" w:rsidRDefault="0050500C" w:rsidP="00325FEE">
            <w:pPr>
              <w:pStyle w:val="Arbeitsanweisung"/>
              <w:jc w:val="center"/>
              <w:rPr>
                <w:rFonts w:ascii="Times New Roman" w:hAnsi="Times New Roman"/>
              </w:rPr>
            </w:pPr>
          </w:p>
        </w:tc>
        <w:tc>
          <w:tcPr>
            <w:tcW w:w="1477" w:type="dxa"/>
          </w:tcPr>
          <w:p w14:paraId="5A17DCB2" w14:textId="219FCAB0" w:rsidR="0050500C" w:rsidRDefault="0050500C" w:rsidP="00325FEE">
            <w:pPr>
              <w:pStyle w:val="Arbeitsanweisung"/>
              <w:jc w:val="center"/>
            </w:pPr>
            <m:oMathPara>
              <m:oMath>
                <m:r>
                  <w:rPr>
                    <w:rFonts w:ascii="Cambria Math" w:hAnsi="Cambria Math"/>
                  </w:rPr>
                  <m:t>1</m:t>
                </m:r>
              </m:oMath>
            </m:oMathPara>
          </w:p>
        </w:tc>
        <w:tc>
          <w:tcPr>
            <w:tcW w:w="638" w:type="dxa"/>
            <w:tcBorders>
              <w:bottom w:val="nil"/>
            </w:tcBorders>
          </w:tcPr>
          <w:p w14:paraId="21FE9575" w14:textId="77777777" w:rsidR="0050500C" w:rsidRDefault="0050500C" w:rsidP="00325FEE">
            <w:pPr>
              <w:pStyle w:val="Arbeitsanweisung"/>
              <w:jc w:val="center"/>
            </w:pPr>
          </w:p>
        </w:tc>
        <w:tc>
          <w:tcPr>
            <w:tcW w:w="1513" w:type="dxa"/>
          </w:tcPr>
          <w:p w14:paraId="2F98166F" w14:textId="178ECC46" w:rsidR="0050500C" w:rsidRDefault="00000000" w:rsidP="00325FEE">
            <w:pPr>
              <w:pStyle w:val="Arbeitsanweisung"/>
              <w:jc w:val="center"/>
            </w:pPr>
            <m:oMathPara>
              <m:oMath>
                <m:f>
                  <m:fPr>
                    <m:ctrlPr>
                      <w:rPr>
                        <w:rFonts w:ascii="Cambria Math" w:hAnsi="Cambria Math"/>
                        <w:i/>
                      </w:rPr>
                    </m:ctrlPr>
                  </m:fPr>
                  <m:num>
                    <m:r>
                      <w:rPr>
                        <w:rFonts w:ascii="Cambria Math" w:hAnsi="Cambria Math"/>
                      </w:rPr>
                      <m:t>15</m:t>
                    </m:r>
                  </m:num>
                  <m:den>
                    <m:r>
                      <w:rPr>
                        <w:rFonts w:ascii="Cambria Math" w:hAnsi="Cambria Math"/>
                      </w:rPr>
                      <m:t>30</m:t>
                    </m:r>
                  </m:den>
                </m:f>
              </m:oMath>
            </m:oMathPara>
          </w:p>
        </w:tc>
        <w:tc>
          <w:tcPr>
            <w:tcW w:w="1134" w:type="dxa"/>
          </w:tcPr>
          <w:p w14:paraId="380EF93D" w14:textId="77777777" w:rsidR="0050500C" w:rsidRDefault="0050500C" w:rsidP="00325FEE">
            <w:pPr>
              <w:pStyle w:val="Arbeitsanweisung"/>
              <w:jc w:val="center"/>
              <w:rPr>
                <w:rFonts w:ascii="Times New Roman" w:hAnsi="Times New Roman"/>
              </w:rPr>
            </w:pPr>
          </w:p>
        </w:tc>
        <w:tc>
          <w:tcPr>
            <w:tcW w:w="1477" w:type="dxa"/>
          </w:tcPr>
          <w:p w14:paraId="6D1B634E" w14:textId="3210580F" w:rsidR="0050500C" w:rsidRDefault="0050500C" w:rsidP="00325FEE">
            <w:pPr>
              <w:pStyle w:val="Arbeitsanweisung"/>
              <w:jc w:val="center"/>
            </w:pPr>
            <m:oMathPara>
              <m:oMath>
                <m:r>
                  <w:rPr>
                    <w:rFonts w:ascii="Cambria Math" w:hAnsi="Cambria Math"/>
                  </w:rPr>
                  <m:t>1</m:t>
                </m:r>
              </m:oMath>
            </m:oMathPara>
          </w:p>
        </w:tc>
      </w:tr>
      <w:tr w:rsidR="0050500C" w14:paraId="44C2AAB3" w14:textId="77777777" w:rsidTr="0050500C">
        <w:trPr>
          <w:trHeight w:val="624"/>
        </w:trPr>
        <w:tc>
          <w:tcPr>
            <w:tcW w:w="1572" w:type="dxa"/>
          </w:tcPr>
          <w:p w14:paraId="5A7865FB" w14:textId="318B5AAB" w:rsidR="0050500C" w:rsidRDefault="00000000" w:rsidP="00325FEE">
            <w:pPr>
              <w:pStyle w:val="Arbeitsanweisung"/>
              <w:jc w:val="center"/>
            </w:pPr>
            <m:oMathPara>
              <m:oMath>
                <m:f>
                  <m:fPr>
                    <m:ctrlPr>
                      <w:rPr>
                        <w:rFonts w:ascii="Cambria Math" w:hAnsi="Cambria Math"/>
                        <w:i/>
                      </w:rPr>
                    </m:ctrlPr>
                  </m:fPr>
                  <m:num>
                    <m:r>
                      <w:rPr>
                        <w:rFonts w:ascii="Cambria Math" w:hAnsi="Cambria Math"/>
                      </w:rPr>
                      <m:t>16</m:t>
                    </m:r>
                  </m:num>
                  <m:den>
                    <m:r>
                      <w:rPr>
                        <w:rFonts w:ascii="Cambria Math" w:hAnsi="Cambria Math"/>
                      </w:rPr>
                      <m:t>4</m:t>
                    </m:r>
                  </m:den>
                </m:f>
              </m:oMath>
            </m:oMathPara>
          </w:p>
        </w:tc>
        <w:tc>
          <w:tcPr>
            <w:tcW w:w="1134" w:type="dxa"/>
          </w:tcPr>
          <w:p w14:paraId="7C93D9CB" w14:textId="77777777" w:rsidR="0050500C" w:rsidRDefault="0050500C" w:rsidP="00325FEE">
            <w:pPr>
              <w:pStyle w:val="Arbeitsanweisung"/>
              <w:jc w:val="center"/>
              <w:rPr>
                <w:rFonts w:ascii="Times New Roman" w:hAnsi="Times New Roman"/>
              </w:rPr>
            </w:pPr>
          </w:p>
        </w:tc>
        <w:tc>
          <w:tcPr>
            <w:tcW w:w="1477" w:type="dxa"/>
          </w:tcPr>
          <w:p w14:paraId="54D52D0B" w14:textId="5CBA9285" w:rsidR="0050500C" w:rsidRDefault="0050500C" w:rsidP="00325FEE">
            <w:pPr>
              <w:pStyle w:val="Arbeitsanweisung"/>
              <w:jc w:val="center"/>
            </w:pPr>
            <m:oMathPara>
              <m:oMath>
                <m:r>
                  <w:rPr>
                    <w:rFonts w:ascii="Cambria Math" w:hAnsi="Cambria Math"/>
                  </w:rPr>
                  <m:t>1</m:t>
                </m:r>
              </m:oMath>
            </m:oMathPara>
          </w:p>
        </w:tc>
        <w:tc>
          <w:tcPr>
            <w:tcW w:w="638" w:type="dxa"/>
            <w:tcBorders>
              <w:top w:val="nil"/>
              <w:bottom w:val="nil"/>
            </w:tcBorders>
          </w:tcPr>
          <w:p w14:paraId="467FA50E" w14:textId="77777777" w:rsidR="0050500C" w:rsidRDefault="0050500C" w:rsidP="00325FEE">
            <w:pPr>
              <w:pStyle w:val="Arbeitsanweisung"/>
              <w:jc w:val="center"/>
            </w:pPr>
          </w:p>
        </w:tc>
        <w:tc>
          <w:tcPr>
            <w:tcW w:w="1513" w:type="dxa"/>
          </w:tcPr>
          <w:p w14:paraId="63B087C2" w14:textId="22132DF6" w:rsidR="0050500C" w:rsidRDefault="00000000" w:rsidP="00325FEE">
            <w:pPr>
              <w:pStyle w:val="Arbeitsanweisung"/>
              <w:jc w:val="center"/>
            </w:pPr>
            <m:oMathPara>
              <m:oMath>
                <m:f>
                  <m:fPr>
                    <m:ctrlPr>
                      <w:rPr>
                        <w:rFonts w:ascii="Cambria Math" w:hAnsi="Cambria Math"/>
                        <w:i/>
                      </w:rPr>
                    </m:ctrlPr>
                  </m:fPr>
                  <m:num>
                    <m:r>
                      <w:rPr>
                        <w:rFonts w:ascii="Cambria Math" w:hAnsi="Cambria Math"/>
                      </w:rPr>
                      <m:t>28</m:t>
                    </m:r>
                  </m:num>
                  <m:den>
                    <m:r>
                      <w:rPr>
                        <w:rFonts w:ascii="Cambria Math" w:hAnsi="Cambria Math"/>
                      </w:rPr>
                      <m:t>28</m:t>
                    </m:r>
                  </m:den>
                </m:f>
              </m:oMath>
            </m:oMathPara>
          </w:p>
        </w:tc>
        <w:tc>
          <w:tcPr>
            <w:tcW w:w="1134" w:type="dxa"/>
          </w:tcPr>
          <w:p w14:paraId="0ECA735F" w14:textId="77777777" w:rsidR="0050500C" w:rsidRDefault="0050500C" w:rsidP="00325FEE">
            <w:pPr>
              <w:pStyle w:val="Arbeitsanweisung"/>
              <w:jc w:val="center"/>
              <w:rPr>
                <w:rFonts w:ascii="Times New Roman" w:hAnsi="Times New Roman"/>
              </w:rPr>
            </w:pPr>
          </w:p>
        </w:tc>
        <w:tc>
          <w:tcPr>
            <w:tcW w:w="1477" w:type="dxa"/>
          </w:tcPr>
          <w:p w14:paraId="57ED46D1" w14:textId="317C7613" w:rsidR="0050500C" w:rsidRDefault="0050500C" w:rsidP="00325FEE">
            <w:pPr>
              <w:pStyle w:val="Arbeitsanweisung"/>
              <w:jc w:val="center"/>
            </w:pPr>
            <m:oMathPara>
              <m:oMath>
                <m:r>
                  <w:rPr>
                    <w:rFonts w:ascii="Cambria Math" w:hAnsi="Cambria Math"/>
                  </w:rPr>
                  <m:t>1</m:t>
                </m:r>
              </m:oMath>
            </m:oMathPara>
          </w:p>
        </w:tc>
      </w:tr>
      <w:tr w:rsidR="0050500C" w14:paraId="0C062A55" w14:textId="77777777" w:rsidTr="0050500C">
        <w:trPr>
          <w:trHeight w:val="624"/>
        </w:trPr>
        <w:tc>
          <w:tcPr>
            <w:tcW w:w="1572" w:type="dxa"/>
          </w:tcPr>
          <w:p w14:paraId="7B1B68A5" w14:textId="58DF0549" w:rsidR="0050500C" w:rsidRDefault="00000000" w:rsidP="00325FEE">
            <w:pPr>
              <w:pStyle w:val="Arbeitsanweisung"/>
              <w:jc w:val="center"/>
            </w:pPr>
            <m:oMathPara>
              <m:oMath>
                <m:f>
                  <m:fPr>
                    <m:ctrlPr>
                      <w:rPr>
                        <w:rFonts w:ascii="Cambria Math" w:hAnsi="Cambria Math"/>
                        <w:i/>
                      </w:rPr>
                    </m:ctrlPr>
                  </m:fPr>
                  <m:num>
                    <m:r>
                      <w:rPr>
                        <w:rFonts w:ascii="Cambria Math" w:hAnsi="Cambria Math"/>
                      </w:rPr>
                      <m:t>6</m:t>
                    </m:r>
                  </m:num>
                  <m:den>
                    <m:r>
                      <w:rPr>
                        <w:rFonts w:ascii="Cambria Math" w:hAnsi="Cambria Math"/>
                      </w:rPr>
                      <m:t>14</m:t>
                    </m:r>
                  </m:den>
                </m:f>
              </m:oMath>
            </m:oMathPara>
          </w:p>
        </w:tc>
        <w:tc>
          <w:tcPr>
            <w:tcW w:w="1134" w:type="dxa"/>
          </w:tcPr>
          <w:p w14:paraId="4BF24721" w14:textId="77777777" w:rsidR="0050500C" w:rsidRDefault="0050500C" w:rsidP="00325FEE">
            <w:pPr>
              <w:pStyle w:val="Arbeitsanweisung"/>
              <w:jc w:val="center"/>
              <w:rPr>
                <w:rFonts w:cs="Arial"/>
              </w:rPr>
            </w:pPr>
          </w:p>
        </w:tc>
        <w:tc>
          <w:tcPr>
            <w:tcW w:w="1477" w:type="dxa"/>
          </w:tcPr>
          <w:p w14:paraId="2765B599" w14:textId="4F174D03" w:rsidR="0050500C" w:rsidRDefault="0050500C" w:rsidP="00325FEE">
            <w:pPr>
              <w:pStyle w:val="Arbeitsanweisung"/>
              <w:jc w:val="center"/>
            </w:pPr>
            <m:oMathPara>
              <m:oMath>
                <m:r>
                  <w:rPr>
                    <w:rFonts w:ascii="Cambria Math" w:hAnsi="Cambria Math"/>
                  </w:rPr>
                  <m:t>1</m:t>
                </m:r>
              </m:oMath>
            </m:oMathPara>
          </w:p>
        </w:tc>
        <w:tc>
          <w:tcPr>
            <w:tcW w:w="638" w:type="dxa"/>
            <w:tcBorders>
              <w:top w:val="nil"/>
              <w:bottom w:val="nil"/>
            </w:tcBorders>
          </w:tcPr>
          <w:p w14:paraId="5B4E78DA" w14:textId="77777777" w:rsidR="0050500C" w:rsidRDefault="0050500C" w:rsidP="00325FEE">
            <w:pPr>
              <w:pStyle w:val="Arbeitsanweisung"/>
              <w:jc w:val="center"/>
            </w:pPr>
          </w:p>
        </w:tc>
        <w:tc>
          <w:tcPr>
            <w:tcW w:w="1513" w:type="dxa"/>
          </w:tcPr>
          <w:p w14:paraId="082D073C" w14:textId="6ABA451E" w:rsidR="0050500C" w:rsidRDefault="00000000" w:rsidP="00325FEE">
            <w:pPr>
              <w:pStyle w:val="Arbeitsanweisung"/>
              <w:jc w:val="center"/>
            </w:pPr>
            <m:oMathPara>
              <m:oMath>
                <m:f>
                  <m:fPr>
                    <m:ctrlPr>
                      <w:rPr>
                        <w:rFonts w:ascii="Cambria Math" w:hAnsi="Cambria Math"/>
                        <w:i/>
                      </w:rPr>
                    </m:ctrlPr>
                  </m:fPr>
                  <m:num>
                    <m:r>
                      <w:rPr>
                        <w:rFonts w:ascii="Cambria Math" w:hAnsi="Cambria Math"/>
                      </w:rPr>
                      <m:t>15</m:t>
                    </m:r>
                  </m:num>
                  <m:den>
                    <m:r>
                      <w:rPr>
                        <w:rFonts w:ascii="Cambria Math" w:hAnsi="Cambria Math"/>
                      </w:rPr>
                      <m:t>14</m:t>
                    </m:r>
                  </m:den>
                </m:f>
              </m:oMath>
            </m:oMathPara>
          </w:p>
        </w:tc>
        <w:tc>
          <w:tcPr>
            <w:tcW w:w="1134" w:type="dxa"/>
          </w:tcPr>
          <w:p w14:paraId="57AC52EA" w14:textId="77777777" w:rsidR="0050500C" w:rsidRDefault="0050500C" w:rsidP="00325FEE">
            <w:pPr>
              <w:pStyle w:val="Arbeitsanweisung"/>
              <w:jc w:val="center"/>
              <w:rPr>
                <w:rFonts w:cs="Arial"/>
              </w:rPr>
            </w:pPr>
          </w:p>
        </w:tc>
        <w:tc>
          <w:tcPr>
            <w:tcW w:w="1477" w:type="dxa"/>
          </w:tcPr>
          <w:p w14:paraId="658A770D" w14:textId="07B8CD65" w:rsidR="0050500C" w:rsidRDefault="0050500C" w:rsidP="00325FEE">
            <w:pPr>
              <w:pStyle w:val="Arbeitsanweisung"/>
              <w:jc w:val="center"/>
            </w:pPr>
            <m:oMathPara>
              <m:oMath>
                <m:r>
                  <w:rPr>
                    <w:rFonts w:ascii="Cambria Math" w:hAnsi="Cambria Math"/>
                  </w:rPr>
                  <m:t>1</m:t>
                </m:r>
              </m:oMath>
            </m:oMathPara>
          </w:p>
        </w:tc>
      </w:tr>
      <w:tr w:rsidR="0050500C" w14:paraId="3E353F7F" w14:textId="77777777" w:rsidTr="0050500C">
        <w:trPr>
          <w:trHeight w:val="624"/>
        </w:trPr>
        <w:tc>
          <w:tcPr>
            <w:tcW w:w="1572" w:type="dxa"/>
          </w:tcPr>
          <w:p w14:paraId="6392B4FA" w14:textId="2CCDA529" w:rsidR="0050500C" w:rsidRDefault="00000000" w:rsidP="00325FEE">
            <w:pPr>
              <w:pStyle w:val="Arbeitsanweisung"/>
              <w:jc w:val="center"/>
            </w:pPr>
            <m:oMathPara>
              <m:oMath>
                <m:f>
                  <m:fPr>
                    <m:ctrlPr>
                      <w:rPr>
                        <w:rFonts w:ascii="Cambria Math" w:hAnsi="Cambria Math"/>
                        <w:i/>
                      </w:rPr>
                    </m:ctrlPr>
                  </m:fPr>
                  <m:num>
                    <m:r>
                      <w:rPr>
                        <w:rFonts w:ascii="Cambria Math" w:hAnsi="Cambria Math"/>
                      </w:rPr>
                      <m:t>28</m:t>
                    </m:r>
                  </m:num>
                  <m:den>
                    <m:r>
                      <w:rPr>
                        <w:rFonts w:ascii="Cambria Math" w:hAnsi="Cambria Math"/>
                      </w:rPr>
                      <m:t>14</m:t>
                    </m:r>
                  </m:den>
                </m:f>
              </m:oMath>
            </m:oMathPara>
          </w:p>
        </w:tc>
        <w:tc>
          <w:tcPr>
            <w:tcW w:w="1134" w:type="dxa"/>
          </w:tcPr>
          <w:p w14:paraId="0BA6C8FF" w14:textId="77777777" w:rsidR="0050500C" w:rsidRDefault="0050500C" w:rsidP="00325FEE">
            <w:pPr>
              <w:pStyle w:val="Arbeitsanweisung"/>
              <w:jc w:val="center"/>
            </w:pPr>
          </w:p>
        </w:tc>
        <w:tc>
          <w:tcPr>
            <w:tcW w:w="1477" w:type="dxa"/>
          </w:tcPr>
          <w:p w14:paraId="5245C0E7" w14:textId="289F8B11" w:rsidR="0050500C" w:rsidRDefault="0050500C" w:rsidP="00325FEE">
            <w:pPr>
              <w:pStyle w:val="Arbeitsanweisung"/>
              <w:jc w:val="center"/>
            </w:pPr>
            <m:oMathPara>
              <m:oMath>
                <m:r>
                  <w:rPr>
                    <w:rFonts w:ascii="Cambria Math" w:hAnsi="Cambria Math"/>
                  </w:rPr>
                  <m:t>1</m:t>
                </m:r>
              </m:oMath>
            </m:oMathPara>
          </w:p>
        </w:tc>
        <w:tc>
          <w:tcPr>
            <w:tcW w:w="638" w:type="dxa"/>
            <w:tcBorders>
              <w:top w:val="nil"/>
            </w:tcBorders>
          </w:tcPr>
          <w:p w14:paraId="66191674" w14:textId="77777777" w:rsidR="0050500C" w:rsidRDefault="0050500C" w:rsidP="00325FEE">
            <w:pPr>
              <w:pStyle w:val="Arbeitsanweisung"/>
              <w:jc w:val="center"/>
            </w:pPr>
          </w:p>
        </w:tc>
        <w:tc>
          <w:tcPr>
            <w:tcW w:w="1513" w:type="dxa"/>
          </w:tcPr>
          <w:p w14:paraId="0D035843" w14:textId="150A874A" w:rsidR="0050500C" w:rsidRDefault="00000000" w:rsidP="00325FEE">
            <w:pPr>
              <w:pStyle w:val="Arbeitsanweisung"/>
              <w:jc w:val="center"/>
            </w:pPr>
            <m:oMathPara>
              <m:oMath>
                <m:f>
                  <m:fPr>
                    <m:ctrlPr>
                      <w:rPr>
                        <w:rFonts w:ascii="Cambria Math" w:hAnsi="Cambria Math"/>
                        <w:i/>
                      </w:rPr>
                    </m:ctrlPr>
                  </m:fPr>
                  <m:num>
                    <m:r>
                      <w:rPr>
                        <w:rFonts w:ascii="Cambria Math" w:hAnsi="Cambria Math"/>
                      </w:rPr>
                      <m:t>14</m:t>
                    </m:r>
                  </m:num>
                  <m:den>
                    <m:r>
                      <w:rPr>
                        <w:rFonts w:ascii="Cambria Math" w:hAnsi="Cambria Math"/>
                      </w:rPr>
                      <m:t>14</m:t>
                    </m:r>
                  </m:den>
                </m:f>
              </m:oMath>
            </m:oMathPara>
          </w:p>
        </w:tc>
        <w:tc>
          <w:tcPr>
            <w:tcW w:w="1134" w:type="dxa"/>
          </w:tcPr>
          <w:p w14:paraId="5467232B" w14:textId="77777777" w:rsidR="0050500C" w:rsidRDefault="0050500C" w:rsidP="00325FEE">
            <w:pPr>
              <w:pStyle w:val="Arbeitsanweisung"/>
              <w:jc w:val="center"/>
              <w:rPr>
                <w:rFonts w:cs="Arial"/>
              </w:rPr>
            </w:pPr>
          </w:p>
        </w:tc>
        <w:tc>
          <w:tcPr>
            <w:tcW w:w="1477" w:type="dxa"/>
          </w:tcPr>
          <w:p w14:paraId="0E35BA35" w14:textId="08F5AFD5" w:rsidR="0050500C" w:rsidRDefault="0050500C" w:rsidP="00325FEE">
            <w:pPr>
              <w:pStyle w:val="Arbeitsanweisung"/>
              <w:jc w:val="center"/>
            </w:pPr>
            <m:oMathPara>
              <m:oMath>
                <m:r>
                  <w:rPr>
                    <w:rFonts w:ascii="Cambria Math" w:hAnsi="Cambria Math"/>
                  </w:rPr>
                  <m:t>1</m:t>
                </m:r>
              </m:oMath>
            </m:oMathPara>
          </w:p>
        </w:tc>
      </w:tr>
    </w:tbl>
    <w:p w14:paraId="6729B378" w14:textId="77777777" w:rsidR="00325FEE" w:rsidRDefault="00325FEE" w:rsidP="008F7ED3">
      <w:pPr>
        <w:pStyle w:val="Arbeitsanweisung"/>
      </w:pPr>
    </w:p>
    <w:p w14:paraId="011B8FD3" w14:textId="72DFC1C5" w:rsidR="00EE6D6A" w:rsidRDefault="00EE6D6A" w:rsidP="008F7ED3">
      <w:pPr>
        <w:pStyle w:val="Arbeitsanweisung"/>
      </w:pPr>
    </w:p>
    <w:p w14:paraId="6DA8C81D" w14:textId="0D199908" w:rsidR="00B84EC7" w:rsidRDefault="0050500C" w:rsidP="008F7ED3">
      <w:pPr>
        <w:pStyle w:val="Arbeitsanweisung"/>
        <w:rPr>
          <w:noProof/>
        </w:rPr>
      </w:pPr>
      <w:r w:rsidRPr="00FA6084">
        <w:rPr>
          <w:noProof/>
        </w:rPr>
        <w:drawing>
          <wp:anchor distT="0" distB="0" distL="114300" distR="114300" simplePos="0" relativeHeight="251727360" behindDoc="0" locked="0" layoutInCell="1" allowOverlap="1" wp14:anchorId="144F02D0" wp14:editId="565CE4A2">
            <wp:simplePos x="0" y="0"/>
            <wp:positionH relativeFrom="column">
              <wp:posOffset>5934075</wp:posOffset>
            </wp:positionH>
            <wp:positionV relativeFrom="paragraph">
              <wp:posOffset>9525</wp:posOffset>
            </wp:positionV>
            <wp:extent cx="492760" cy="492760"/>
            <wp:effectExtent l="0" t="0" r="2540" b="2540"/>
            <wp:wrapNone/>
            <wp:docPr id="36"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B84EC7">
        <w:t>5.</w:t>
      </w:r>
      <w:r>
        <w:t>6</w:t>
      </w:r>
      <w:r w:rsidR="00B84EC7">
        <w:tab/>
        <w:t xml:space="preserve"> Sortiert die Brüche</w:t>
      </w:r>
      <w:r>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 1, </m:t>
        </m:r>
        <m:f>
          <m:fPr>
            <m:ctrlPr>
              <w:rPr>
                <w:rFonts w:ascii="Cambria Math" w:hAnsi="Cambria Math"/>
                <w:i/>
              </w:rPr>
            </m:ctrlPr>
          </m:fPr>
          <m:num>
            <m:r>
              <w:rPr>
                <w:rFonts w:ascii="Cambria Math" w:hAnsi="Cambria Math"/>
              </w:rPr>
              <m:t>16</m:t>
            </m:r>
          </m:num>
          <m:den>
            <m:r>
              <w:rPr>
                <w:rFonts w:ascii="Cambria Math" w:hAnsi="Cambria Math"/>
              </w:rPr>
              <m:t>4</m:t>
            </m:r>
          </m:den>
        </m:f>
        <m:r>
          <w:rPr>
            <w:rFonts w:ascii="Cambria Math" w:hAnsi="Cambria Math"/>
          </w:rPr>
          <m:t xml:space="preserve">, </m:t>
        </m:r>
        <m:f>
          <m:fPr>
            <m:ctrlPr>
              <w:rPr>
                <w:rFonts w:ascii="Cambria Math" w:hAnsi="Cambria Math"/>
                <w:i/>
              </w:rPr>
            </m:ctrlPr>
          </m:fPr>
          <m:num>
            <m:r>
              <w:rPr>
                <w:rFonts w:ascii="Cambria Math" w:hAnsi="Cambria Math"/>
              </w:rPr>
              <m:t>6</m:t>
            </m:r>
          </m:num>
          <m:den>
            <m:r>
              <w:rPr>
                <w:rFonts w:ascii="Cambria Math" w:hAnsi="Cambria Math"/>
              </w:rPr>
              <m:t>14</m:t>
            </m:r>
          </m:den>
        </m:f>
        <m:r>
          <w:rPr>
            <w:rFonts w:ascii="Cambria Math" w:hAnsi="Cambria Math"/>
          </w:rPr>
          <m:t xml:space="preserve">, </m:t>
        </m:r>
        <m:f>
          <m:fPr>
            <m:ctrlPr>
              <w:rPr>
                <w:rFonts w:ascii="Cambria Math" w:hAnsi="Cambria Math"/>
                <w:i/>
              </w:rPr>
            </m:ctrlPr>
          </m:fPr>
          <m:num>
            <m:r>
              <w:rPr>
                <w:rFonts w:ascii="Cambria Math" w:hAnsi="Cambria Math"/>
              </w:rPr>
              <m:t>28</m:t>
            </m:r>
          </m:num>
          <m:den>
            <m:r>
              <w:rPr>
                <w:rFonts w:ascii="Cambria Math" w:hAnsi="Cambria Math"/>
              </w:rPr>
              <m:t>14</m:t>
            </m:r>
          </m:den>
        </m:f>
        <m:r>
          <w:rPr>
            <w:rFonts w:ascii="Cambria Math" w:hAnsi="Cambria Math"/>
          </w:rPr>
          <m:t xml:space="preserve">, </m:t>
        </m:r>
        <m:f>
          <m:fPr>
            <m:ctrlPr>
              <w:rPr>
                <w:rFonts w:ascii="Cambria Math" w:hAnsi="Cambria Math"/>
                <w:i/>
              </w:rPr>
            </m:ctrlPr>
          </m:fPr>
          <m:num>
            <m:r>
              <w:rPr>
                <w:rFonts w:ascii="Cambria Math" w:hAnsi="Cambria Math"/>
              </w:rPr>
              <m:t>15</m:t>
            </m:r>
          </m:num>
          <m:den>
            <m:r>
              <w:rPr>
                <w:rFonts w:ascii="Cambria Math" w:hAnsi="Cambria Math"/>
              </w:rPr>
              <m:t>30</m:t>
            </m:r>
          </m:den>
        </m:f>
        <m:r>
          <w:rPr>
            <w:rFonts w:ascii="Cambria Math" w:hAnsi="Cambria Math"/>
          </w:rPr>
          <m:t xml:space="preserve">, </m:t>
        </m:r>
        <m:f>
          <m:fPr>
            <m:ctrlPr>
              <w:rPr>
                <w:rFonts w:ascii="Cambria Math" w:hAnsi="Cambria Math"/>
                <w:i/>
              </w:rPr>
            </m:ctrlPr>
          </m:fPr>
          <m:num>
            <m:r>
              <w:rPr>
                <w:rFonts w:ascii="Cambria Math" w:hAnsi="Cambria Math"/>
              </w:rPr>
              <m:t>28</m:t>
            </m:r>
          </m:num>
          <m:den>
            <m:r>
              <w:rPr>
                <w:rFonts w:ascii="Cambria Math" w:hAnsi="Cambria Math"/>
              </w:rPr>
              <m:t>28</m:t>
            </m:r>
          </m:den>
        </m:f>
        <m:r>
          <w:rPr>
            <w:rFonts w:ascii="Cambria Math" w:hAnsi="Cambria Math"/>
          </w:rPr>
          <m:t xml:space="preserve">, </m:t>
        </m:r>
        <m:f>
          <m:fPr>
            <m:ctrlPr>
              <w:rPr>
                <w:rFonts w:ascii="Cambria Math" w:hAnsi="Cambria Math"/>
                <w:i/>
              </w:rPr>
            </m:ctrlPr>
          </m:fPr>
          <m:num>
            <m:r>
              <w:rPr>
                <w:rFonts w:ascii="Cambria Math" w:hAnsi="Cambria Math"/>
              </w:rPr>
              <m:t>15</m:t>
            </m:r>
          </m:num>
          <m:den>
            <m:r>
              <w:rPr>
                <w:rFonts w:ascii="Cambria Math" w:hAnsi="Cambria Math"/>
              </w:rPr>
              <m:t>14</m:t>
            </m:r>
          </m:den>
        </m:f>
        <m:r>
          <w:rPr>
            <w:rFonts w:ascii="Cambria Math" w:hAnsi="Cambria Math"/>
          </w:rPr>
          <m:t xml:space="preserve">, </m:t>
        </m:r>
        <m:f>
          <m:fPr>
            <m:ctrlPr>
              <w:rPr>
                <w:rFonts w:ascii="Cambria Math" w:hAnsi="Cambria Math"/>
                <w:i/>
              </w:rPr>
            </m:ctrlPr>
          </m:fPr>
          <m:num>
            <m:r>
              <w:rPr>
                <w:rFonts w:ascii="Cambria Math" w:hAnsi="Cambria Math"/>
              </w:rPr>
              <m:t>14</m:t>
            </m:r>
          </m:num>
          <m:den>
            <m:r>
              <w:rPr>
                <w:rFonts w:ascii="Cambria Math" w:hAnsi="Cambria Math"/>
              </w:rPr>
              <m:t>14</m:t>
            </m:r>
          </m:den>
        </m:f>
      </m:oMath>
      <w:r>
        <w:t>)</w:t>
      </w:r>
      <w:r w:rsidR="00B84EC7">
        <w:t xml:space="preserve"> aus 5.</w:t>
      </w:r>
      <w:r>
        <w:t>5</w:t>
      </w:r>
      <w:r w:rsidR="00B84EC7">
        <w:t xml:space="preserve"> der Größe nach. Beginnt mit dem kleinsten Bruch.</w:t>
      </w:r>
      <w:r w:rsidR="00640065" w:rsidRPr="00640065">
        <w:rPr>
          <w:noProof/>
        </w:rPr>
        <w:t xml:space="preserve"> </w:t>
      </w:r>
    </w:p>
    <w:p w14:paraId="1F902B9C" w14:textId="77777777" w:rsidR="0050500C" w:rsidRDefault="0050500C" w:rsidP="008F7ED3">
      <w:pPr>
        <w:pStyle w:val="Arbeitsanweisung"/>
        <w:rPr>
          <w:noProof/>
        </w:rPr>
      </w:pPr>
    </w:p>
    <w:tbl>
      <w:tblPr>
        <w:tblStyle w:val="Tabellenraster"/>
        <w:tblW w:w="0" w:type="auto"/>
        <w:tblLook w:val="04A0" w:firstRow="1" w:lastRow="0" w:firstColumn="1" w:lastColumn="0" w:noHBand="0" w:noVBand="1"/>
      </w:tblPr>
      <w:tblGrid>
        <w:gridCol w:w="9345"/>
      </w:tblGrid>
      <w:tr w:rsidR="0050500C" w14:paraId="1FE23B0A" w14:textId="77777777" w:rsidTr="0050500C">
        <w:trPr>
          <w:trHeight w:val="2551"/>
        </w:trPr>
        <w:tc>
          <w:tcPr>
            <w:tcW w:w="9495" w:type="dxa"/>
          </w:tcPr>
          <w:p w14:paraId="4F05783A" w14:textId="5910B729" w:rsidR="0050500C" w:rsidRDefault="0050500C" w:rsidP="008F7ED3">
            <w:pPr>
              <w:pStyle w:val="Arbeitsanweisung"/>
            </w:pPr>
          </w:p>
        </w:tc>
      </w:tr>
    </w:tbl>
    <w:p w14:paraId="7B7E66C3" w14:textId="77777777" w:rsidR="0050500C" w:rsidRDefault="0050500C" w:rsidP="008F7ED3">
      <w:pPr>
        <w:pStyle w:val="Arbeitsanweisung"/>
      </w:pPr>
    </w:p>
    <w:p w14:paraId="7F11E84F" w14:textId="36EAB340" w:rsidR="00B84EC7" w:rsidRPr="0004025D" w:rsidRDefault="00B84EC7" w:rsidP="008F7ED3">
      <w:pPr>
        <w:pStyle w:val="Arbeitsanweisung"/>
      </w:pP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288"/>
      </w:tblGrid>
      <w:tr w:rsidR="00B84EC7" w:rsidRPr="0004025D" w14:paraId="4B364BAB" w14:textId="77777777" w:rsidTr="00B84EC7">
        <w:tc>
          <w:tcPr>
            <w:tcW w:w="9288" w:type="dxa"/>
            <w:shd w:val="clear" w:color="auto" w:fill="FFFFCC"/>
          </w:tcPr>
          <w:p w14:paraId="6D0A0E91" w14:textId="77777777" w:rsidR="00B84EC7" w:rsidRPr="0004025D" w:rsidRDefault="00B84EC7" w:rsidP="008F7ED3">
            <w:pPr>
              <w:pStyle w:val="Labor-Materialbox-berschrift"/>
            </w:pPr>
            <w:r w:rsidRPr="0004025D">
              <w:t>Gruppenergebnis</w:t>
            </w:r>
          </w:p>
          <w:p w14:paraId="72D23C49" w14:textId="77777777" w:rsidR="00B84EC7" w:rsidRDefault="0050500C" w:rsidP="008F7ED3">
            <w:pPr>
              <w:pStyle w:val="Arbeitsanweisung"/>
            </w:pPr>
            <w:r>
              <w:t>5.7     Begründet, woran ihr erkennt, wann ein Bruch größer, kleiner oder gleich 1 ist.</w:t>
            </w:r>
            <w:r w:rsidR="00B84EC7">
              <w:t xml:space="preserve"> </w:t>
            </w:r>
          </w:p>
          <w:p w14:paraId="14FD0F07" w14:textId="6FD2534A" w:rsidR="002B3F59" w:rsidRPr="0004025D" w:rsidRDefault="002B3F59" w:rsidP="008F7ED3">
            <w:pPr>
              <w:pStyle w:val="Arbeitsanweisung"/>
            </w:pPr>
          </w:p>
        </w:tc>
      </w:tr>
      <w:tr w:rsidR="00B84EC7" w:rsidRPr="0004025D" w14:paraId="337A7ED6" w14:textId="77777777" w:rsidTr="00B84EC7">
        <w:trPr>
          <w:trHeight w:val="1701"/>
        </w:trPr>
        <w:tc>
          <w:tcPr>
            <w:tcW w:w="9288" w:type="dxa"/>
            <w:shd w:val="clear" w:color="auto" w:fill="auto"/>
          </w:tcPr>
          <w:p w14:paraId="7D01CDF0" w14:textId="77777777" w:rsidR="00B84EC7" w:rsidRDefault="00B84EC7" w:rsidP="008F7ED3">
            <w:pPr>
              <w:pStyle w:val="Arbeitsanweisung"/>
            </w:pPr>
          </w:p>
          <w:p w14:paraId="494662D4" w14:textId="77777777" w:rsidR="00B84EC7" w:rsidRDefault="00B84EC7" w:rsidP="008F7ED3">
            <w:pPr>
              <w:pStyle w:val="Arbeitsanweisung"/>
            </w:pPr>
          </w:p>
          <w:p w14:paraId="2C4A358F" w14:textId="0C5A68AC" w:rsidR="00B84EC7" w:rsidRDefault="00B84EC7" w:rsidP="008F7ED3">
            <w:pPr>
              <w:pStyle w:val="Arbeitsanweisung"/>
              <w:numPr>
                <w:ilvl w:val="0"/>
                <w:numId w:val="12"/>
              </w:numPr>
            </w:pPr>
            <w:r>
              <w:t>Wann ist ein Bruch größer als 1?</w:t>
            </w:r>
          </w:p>
          <w:p w14:paraId="036E3E71" w14:textId="47925C85" w:rsidR="00B84EC7" w:rsidRDefault="00B84EC7" w:rsidP="008F7ED3">
            <w:pPr>
              <w:pStyle w:val="Arbeitsanweisung"/>
            </w:pPr>
          </w:p>
          <w:p w14:paraId="54F42D69" w14:textId="367EFFD8" w:rsidR="00B84EC7" w:rsidRDefault="00B84EC7" w:rsidP="008F7ED3">
            <w:pPr>
              <w:pStyle w:val="Arbeitsanweisung"/>
            </w:pPr>
          </w:p>
          <w:p w14:paraId="4129CE1F" w14:textId="7BD54E21" w:rsidR="00B84EC7" w:rsidRDefault="00B84EC7" w:rsidP="008F7ED3">
            <w:pPr>
              <w:pStyle w:val="Arbeitsanweisung"/>
            </w:pPr>
          </w:p>
          <w:p w14:paraId="41234425" w14:textId="77777777" w:rsidR="00B84EC7" w:rsidRDefault="00B84EC7" w:rsidP="008F7ED3">
            <w:pPr>
              <w:pStyle w:val="Arbeitsanweisung"/>
            </w:pPr>
          </w:p>
          <w:p w14:paraId="33B5842A" w14:textId="559BFBE0" w:rsidR="00B84EC7" w:rsidRDefault="00B84EC7" w:rsidP="008F7ED3">
            <w:pPr>
              <w:pStyle w:val="Arbeitsanweisung"/>
            </w:pPr>
          </w:p>
          <w:p w14:paraId="5C1A9831" w14:textId="6F22FB29" w:rsidR="00B84EC7" w:rsidRDefault="00B84EC7" w:rsidP="008F7ED3">
            <w:pPr>
              <w:pStyle w:val="Arbeitsanweisung"/>
              <w:numPr>
                <w:ilvl w:val="0"/>
                <w:numId w:val="12"/>
              </w:numPr>
            </w:pPr>
            <w:r>
              <w:t>Wann ist ein Bruch kleiner als 1?</w:t>
            </w:r>
          </w:p>
          <w:p w14:paraId="2C0A3BF9" w14:textId="00FA1889" w:rsidR="00B84EC7" w:rsidRDefault="00B84EC7" w:rsidP="008F7ED3">
            <w:pPr>
              <w:pStyle w:val="Arbeitsanweisung"/>
            </w:pPr>
          </w:p>
          <w:p w14:paraId="158BF220" w14:textId="34D46B80" w:rsidR="00B84EC7" w:rsidRDefault="00B84EC7" w:rsidP="008F7ED3">
            <w:pPr>
              <w:pStyle w:val="Arbeitsanweisung"/>
            </w:pPr>
          </w:p>
          <w:p w14:paraId="542CE37B" w14:textId="591FBCF0" w:rsidR="00B84EC7" w:rsidRDefault="00B84EC7" w:rsidP="008F7ED3">
            <w:pPr>
              <w:pStyle w:val="Arbeitsanweisung"/>
            </w:pPr>
          </w:p>
          <w:p w14:paraId="31A01DDA" w14:textId="77777777" w:rsidR="00B84EC7" w:rsidRDefault="00B84EC7" w:rsidP="008F7ED3">
            <w:pPr>
              <w:pStyle w:val="Arbeitsanweisung"/>
            </w:pPr>
          </w:p>
          <w:p w14:paraId="111FB895" w14:textId="08F8F0B1" w:rsidR="00B84EC7" w:rsidRDefault="00B84EC7" w:rsidP="008F7ED3">
            <w:pPr>
              <w:pStyle w:val="Arbeitsanweisung"/>
            </w:pPr>
          </w:p>
          <w:p w14:paraId="5136717E" w14:textId="30ACDBA5" w:rsidR="00B84EC7" w:rsidRDefault="00B84EC7" w:rsidP="008F7ED3">
            <w:pPr>
              <w:pStyle w:val="Arbeitsanweisung"/>
            </w:pPr>
          </w:p>
          <w:p w14:paraId="72731FDB" w14:textId="3EA12843" w:rsidR="00B84EC7" w:rsidRDefault="00B84EC7" w:rsidP="008F7ED3">
            <w:pPr>
              <w:pStyle w:val="Arbeitsanweisung"/>
              <w:numPr>
                <w:ilvl w:val="0"/>
                <w:numId w:val="12"/>
              </w:numPr>
            </w:pPr>
            <w:r>
              <w:t>Wann ist ein Bruch genau 1?</w:t>
            </w:r>
          </w:p>
          <w:p w14:paraId="35F580EC" w14:textId="77777777" w:rsidR="00B84EC7" w:rsidRDefault="00B84EC7" w:rsidP="008F7ED3">
            <w:pPr>
              <w:pStyle w:val="Arbeitsanweisung"/>
            </w:pPr>
          </w:p>
          <w:p w14:paraId="265FACA3" w14:textId="77777777" w:rsidR="00B84EC7" w:rsidRDefault="00B84EC7" w:rsidP="008F7ED3">
            <w:pPr>
              <w:pStyle w:val="Arbeitsanweisung"/>
            </w:pPr>
          </w:p>
          <w:p w14:paraId="3F6EA6F5" w14:textId="77777777" w:rsidR="00B84EC7" w:rsidRDefault="00B84EC7" w:rsidP="008F7ED3">
            <w:pPr>
              <w:pStyle w:val="Arbeitsanweisung"/>
            </w:pPr>
          </w:p>
          <w:p w14:paraId="1307D242" w14:textId="77777777" w:rsidR="00B84EC7" w:rsidRDefault="00B84EC7" w:rsidP="008F7ED3">
            <w:pPr>
              <w:pStyle w:val="Arbeitsanweisung"/>
            </w:pPr>
          </w:p>
          <w:p w14:paraId="2E19EBDE" w14:textId="77777777" w:rsidR="00B84EC7" w:rsidRPr="00974DAD" w:rsidRDefault="00B84EC7" w:rsidP="008F7ED3">
            <w:pPr>
              <w:pStyle w:val="Arbeitsanweisung"/>
            </w:pPr>
          </w:p>
        </w:tc>
      </w:tr>
    </w:tbl>
    <w:p w14:paraId="7368F8DF" w14:textId="64EB60EF" w:rsidR="00B84EC7" w:rsidRDefault="0050500C" w:rsidP="008F7ED3">
      <w:pPr>
        <w:pStyle w:val="Arbeitsanweisung"/>
      </w:pPr>
      <w:r w:rsidRPr="0004025D">
        <w:rPr>
          <w:noProof/>
        </w:rPr>
        <w:drawing>
          <wp:anchor distT="0" distB="0" distL="114300" distR="114300" simplePos="0" relativeHeight="251710976" behindDoc="0" locked="0" layoutInCell="0" allowOverlap="1" wp14:anchorId="7D60B3C0" wp14:editId="6A867E70">
            <wp:simplePos x="0" y="0"/>
            <wp:positionH relativeFrom="column">
              <wp:posOffset>5965190</wp:posOffset>
            </wp:positionH>
            <wp:positionV relativeFrom="paragraph">
              <wp:posOffset>-4932680</wp:posOffset>
            </wp:positionV>
            <wp:extent cx="492760" cy="492760"/>
            <wp:effectExtent l="0" t="0" r="2540" b="2540"/>
            <wp:wrapSquare wrapText="bothSides"/>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din\Downloads\Gluehbirne.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a:noFill/>
                    </a:ln>
                  </pic:spPr>
                </pic:pic>
              </a:graphicData>
            </a:graphic>
          </wp:anchor>
        </w:drawing>
      </w:r>
    </w:p>
    <w:p w14:paraId="33F954FA" w14:textId="3FEBE927" w:rsidR="00640065" w:rsidRDefault="00640065">
      <w:pPr>
        <w:spacing w:after="200" w:line="276" w:lineRule="auto"/>
        <w:sectPr w:rsidR="00640065" w:rsidSect="0020057D">
          <w:headerReference w:type="default" r:id="rId35"/>
          <w:headerReference w:type="first" r:id="rId36"/>
          <w:pgSz w:w="11907" w:h="16840" w:code="9"/>
          <w:pgMar w:top="2835" w:right="1418" w:bottom="1134" w:left="1134" w:header="709" w:footer="1077" w:gutter="0"/>
          <w:cols w:space="708"/>
          <w:titlePg/>
          <w:docGrid w:linePitch="360"/>
        </w:sectPr>
      </w:pPr>
    </w:p>
    <w:p w14:paraId="734995F4" w14:textId="3F22C556" w:rsidR="0021190D" w:rsidRDefault="0021190D">
      <w:pPr>
        <w:spacing w:after="200" w:line="276" w:lineRule="auto"/>
        <w:sectPr w:rsidR="0021190D" w:rsidSect="00640065">
          <w:headerReference w:type="first" r:id="rId37"/>
          <w:type w:val="continuous"/>
          <w:pgSz w:w="11907" w:h="16840" w:code="9"/>
          <w:pgMar w:top="2835" w:right="1418" w:bottom="1134" w:left="1134" w:header="709" w:footer="1077" w:gutter="0"/>
          <w:cols w:space="708"/>
          <w:titlePg/>
          <w:docGrid w:linePitch="360"/>
        </w:sectPr>
      </w:pPr>
    </w:p>
    <w:p w14:paraId="55B0B0F8" w14:textId="77777777" w:rsidR="0050500C" w:rsidRDefault="0050500C" w:rsidP="008F7ED3">
      <w:pPr>
        <w:pStyle w:val="Arbeitsanweisung"/>
      </w:pPr>
    </w:p>
    <w:p w14:paraId="73DC5975" w14:textId="77777777" w:rsidR="0050500C" w:rsidRDefault="0050500C" w:rsidP="008F7ED3">
      <w:pPr>
        <w:pStyle w:val="Arbeitsanweisung"/>
      </w:pPr>
    </w:p>
    <w:p w14:paraId="0843503B" w14:textId="77777777" w:rsidR="0050500C" w:rsidRDefault="0050500C" w:rsidP="008F7ED3">
      <w:pPr>
        <w:pStyle w:val="Arbeitsanweisung"/>
      </w:pPr>
    </w:p>
    <w:p w14:paraId="04A7BFF7" w14:textId="77777777" w:rsidR="0050500C" w:rsidRDefault="0050500C" w:rsidP="008F7ED3">
      <w:pPr>
        <w:pStyle w:val="Arbeitsanweisung"/>
      </w:pPr>
    </w:p>
    <w:p w14:paraId="5E6510A8" w14:textId="77777777" w:rsidR="0050500C" w:rsidRDefault="0050500C" w:rsidP="008F7ED3">
      <w:pPr>
        <w:pStyle w:val="Arbeitsanweisung"/>
      </w:pPr>
    </w:p>
    <w:p w14:paraId="49987D54" w14:textId="77777777" w:rsidR="0050500C" w:rsidRDefault="0050500C" w:rsidP="008F7ED3">
      <w:pPr>
        <w:pStyle w:val="Arbeitsanweisung"/>
      </w:pPr>
    </w:p>
    <w:p w14:paraId="57B3C3FC" w14:textId="77777777" w:rsidR="0050500C" w:rsidRDefault="0050500C" w:rsidP="008F7ED3">
      <w:pPr>
        <w:pStyle w:val="Arbeitsanweisung"/>
      </w:pPr>
    </w:p>
    <w:p w14:paraId="0EBCD917" w14:textId="77777777" w:rsidR="0050500C" w:rsidRDefault="0050500C" w:rsidP="008F7ED3">
      <w:pPr>
        <w:pStyle w:val="Arbeitsanweisung"/>
      </w:pPr>
    </w:p>
    <w:p w14:paraId="3BEF4472" w14:textId="77777777" w:rsidR="0050500C" w:rsidRDefault="0050500C" w:rsidP="008F7ED3">
      <w:pPr>
        <w:pStyle w:val="Arbeitsanweisung"/>
      </w:pPr>
    </w:p>
    <w:p w14:paraId="4B1367EF" w14:textId="2E729ABD" w:rsidR="0050500C" w:rsidRDefault="0050500C" w:rsidP="00133CF0">
      <w:pPr>
        <w:pStyle w:val="Arbeitsanweisung"/>
        <w:tabs>
          <w:tab w:val="left" w:pos="1605"/>
        </w:tabs>
      </w:pPr>
    </w:p>
    <w:p w14:paraId="7DA70B50" w14:textId="77777777" w:rsidR="00133CF0" w:rsidRDefault="00133CF0" w:rsidP="00133CF0">
      <w:pPr>
        <w:pStyle w:val="Arbeitsanweisung"/>
        <w:tabs>
          <w:tab w:val="left" w:pos="1605"/>
        </w:tabs>
      </w:pPr>
    </w:p>
    <w:p w14:paraId="53C9E741" w14:textId="77777777" w:rsidR="0050500C" w:rsidRDefault="0050500C" w:rsidP="008F7ED3">
      <w:pPr>
        <w:pStyle w:val="Arbeitsanweisung"/>
      </w:pPr>
    </w:p>
    <w:p w14:paraId="0F3947F9" w14:textId="428718A9" w:rsidR="00EE6D6A" w:rsidRDefault="00D4221B" w:rsidP="008F7ED3">
      <w:pPr>
        <w:pStyle w:val="Arbeitsanweisung"/>
      </w:pPr>
      <w:r>
        <w:lastRenderedPageBreak/>
        <w:t>Aber es geht noch weiter!</w:t>
      </w:r>
    </w:p>
    <w:p w14:paraId="706355AC" w14:textId="4DA24635" w:rsidR="00D4221B" w:rsidRDefault="001E1068" w:rsidP="008F7ED3">
      <w:pPr>
        <w:pStyle w:val="Arbeitsanweisung"/>
      </w:pPr>
      <w:r w:rsidRPr="00FA6084">
        <w:rPr>
          <w:noProof/>
        </w:rPr>
        <w:drawing>
          <wp:anchor distT="0" distB="0" distL="114300" distR="114300" simplePos="0" relativeHeight="251694080" behindDoc="0" locked="0" layoutInCell="1" allowOverlap="1" wp14:anchorId="057A784C" wp14:editId="1C9F3A06">
            <wp:simplePos x="0" y="0"/>
            <wp:positionH relativeFrom="column">
              <wp:posOffset>5934075</wp:posOffset>
            </wp:positionH>
            <wp:positionV relativeFrom="paragraph">
              <wp:posOffset>3175</wp:posOffset>
            </wp:positionV>
            <wp:extent cx="492760" cy="492760"/>
            <wp:effectExtent l="0" t="0" r="2540" b="2540"/>
            <wp:wrapNone/>
            <wp:docPr id="9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3948B222" w14:textId="35238CEF" w:rsidR="00D4221B" w:rsidRDefault="00D4221B" w:rsidP="008F7ED3">
      <w:pPr>
        <w:pStyle w:val="Arbeitsanweisung"/>
      </w:pPr>
      <w:r>
        <w:t>6.1</w:t>
      </w:r>
      <w:r>
        <w:tab/>
        <w:t xml:space="preserve"> Legt folgende Brüche mit W</w:t>
      </w:r>
      <w:r w:rsidR="002B3F59">
        <w:t>ABI</w:t>
      </w:r>
      <w:r>
        <w:t xml:space="preserve">s: </w:t>
      </w:r>
      <m:oMath>
        <m:f>
          <m:fPr>
            <m:ctrlPr>
              <w:rPr>
                <w:rFonts w:ascii="Cambria Math" w:hAnsi="Cambria Math"/>
                <w:i/>
              </w:rPr>
            </m:ctrlPr>
          </m:fPr>
          <m:num>
            <m:r>
              <w:rPr>
                <w:rFonts w:ascii="Cambria Math" w:hAnsi="Cambria Math"/>
              </w:rPr>
              <m:t>15</m:t>
            </m:r>
          </m:num>
          <m:den>
            <m:r>
              <w:rPr>
                <w:rFonts w:ascii="Cambria Math" w:hAnsi="Cambria Math"/>
              </w:rPr>
              <m:t>6</m:t>
            </m:r>
          </m:den>
        </m:f>
      </m:oMath>
      <w:r>
        <w:t xml:space="preserve">  </w:t>
      </w:r>
      <w:r w:rsidR="002B3F59">
        <w:t xml:space="preserve">; </w:t>
      </w:r>
      <w:r>
        <w:t xml:space="preserve"> </w:t>
      </w:r>
      <m:oMath>
        <m:r>
          <w:rPr>
            <w:rFonts w:ascii="Cambria Math" w:hAnsi="Cambria Math"/>
          </w:rPr>
          <m:t xml:space="preserve">2 </m:t>
        </m:r>
        <m:r>
          <m:rPr>
            <m:nor/>
          </m:rPr>
          <w:rPr>
            <w:rFonts w:ascii="Cambria Math" w:hAnsi="Cambria Math"/>
          </w:rPr>
          <m:t>Ganze</m:t>
        </m:r>
        <m:r>
          <w:rPr>
            <w:rFonts w:ascii="Cambria Math" w:hAnsi="Cambria Math"/>
          </w:rPr>
          <m:t xml:space="preserve"> und </m:t>
        </m:r>
        <m:f>
          <m:fPr>
            <m:ctrlPr>
              <w:rPr>
                <w:rFonts w:ascii="Cambria Math" w:hAnsi="Cambria Math"/>
                <w:i/>
              </w:rPr>
            </m:ctrlPr>
          </m:fPr>
          <m:num>
            <m:r>
              <w:rPr>
                <w:rFonts w:ascii="Cambria Math" w:hAnsi="Cambria Math"/>
              </w:rPr>
              <m:t>3</m:t>
            </m:r>
          </m:num>
          <m:den>
            <m:r>
              <w:rPr>
                <w:rFonts w:ascii="Cambria Math" w:hAnsi="Cambria Math"/>
              </w:rPr>
              <m:t>6</m:t>
            </m:r>
          </m:den>
        </m:f>
      </m:oMath>
      <w:r>
        <w:t xml:space="preserve"> .</w:t>
      </w:r>
      <w:r w:rsidR="001E1068" w:rsidRPr="001E1068">
        <w:rPr>
          <w:noProof/>
        </w:rPr>
        <w:t xml:space="preserve"> </w:t>
      </w:r>
    </w:p>
    <w:p w14:paraId="6DB2827F" w14:textId="54874479" w:rsidR="00D4221B" w:rsidRDefault="00D4221B" w:rsidP="008F7ED3">
      <w:pPr>
        <w:pStyle w:val="Arbeitsanweisung"/>
      </w:pPr>
    </w:p>
    <w:p w14:paraId="4A4DF0A4" w14:textId="77777777" w:rsidR="00025126" w:rsidRDefault="00025126" w:rsidP="008F7ED3">
      <w:pPr>
        <w:pStyle w:val="Arbeitsanweisung"/>
        <w:sectPr w:rsidR="00025126" w:rsidSect="0021190D">
          <w:headerReference w:type="default" r:id="rId38"/>
          <w:type w:val="continuous"/>
          <w:pgSz w:w="11907" w:h="16840" w:code="9"/>
          <w:pgMar w:top="2835" w:right="1418" w:bottom="1134" w:left="1134" w:header="709" w:footer="1077" w:gutter="0"/>
          <w:cols w:space="708"/>
          <w:titlePg/>
          <w:docGrid w:linePitch="360"/>
        </w:sectPr>
      </w:pPr>
    </w:p>
    <w:p w14:paraId="204E1282" w14:textId="30085266" w:rsidR="00D4221B" w:rsidRDefault="00D4221B" w:rsidP="008F7ED3">
      <w:pPr>
        <w:pStyle w:val="Arbeitsanweisung"/>
      </w:pPr>
    </w:p>
    <w:p w14:paraId="2FE8AD86" w14:textId="529037B7" w:rsidR="00D4221B" w:rsidRDefault="00D4221B" w:rsidP="008F7ED3">
      <w:pPr>
        <w:pStyle w:val="Arbeitsanweisung"/>
      </w:pPr>
    </w:p>
    <w:p w14:paraId="4F0B2B0F" w14:textId="7060FEF3" w:rsidR="00D4221B" w:rsidRDefault="00D4221B" w:rsidP="008F7ED3">
      <w:pPr>
        <w:pStyle w:val="Arbeitsanweisung"/>
      </w:pPr>
      <w:r>
        <w:t>6.2</w:t>
      </w:r>
      <w:r>
        <w:tab/>
        <w:t>Was fällt euch auf?</w:t>
      </w:r>
    </w:p>
    <w:p w14:paraId="54219821" w14:textId="27D5FA8A" w:rsidR="00D4221B" w:rsidRDefault="00D4221B" w:rsidP="008F7ED3">
      <w:pPr>
        <w:pStyle w:val="Arbeitsanweisung"/>
      </w:pPr>
    </w:p>
    <w:tbl>
      <w:tblPr>
        <w:tblStyle w:val="Tabellenraster"/>
        <w:tblW w:w="0" w:type="auto"/>
        <w:tblLook w:val="04A0" w:firstRow="1" w:lastRow="0" w:firstColumn="1" w:lastColumn="0" w:noHBand="0" w:noVBand="1"/>
      </w:tblPr>
      <w:tblGrid>
        <w:gridCol w:w="9345"/>
      </w:tblGrid>
      <w:tr w:rsidR="00D4221B" w14:paraId="2E0DFC08" w14:textId="77777777" w:rsidTr="002B3F59">
        <w:trPr>
          <w:trHeight w:val="2551"/>
        </w:trPr>
        <w:tc>
          <w:tcPr>
            <w:tcW w:w="9495" w:type="dxa"/>
          </w:tcPr>
          <w:p w14:paraId="1289083E" w14:textId="24918A26" w:rsidR="00D4221B" w:rsidRDefault="00D4221B" w:rsidP="002B3F59">
            <w:pPr>
              <w:pStyle w:val="Arbeitsanweisung"/>
            </w:pPr>
          </w:p>
        </w:tc>
      </w:tr>
    </w:tbl>
    <w:p w14:paraId="56F93DB9" w14:textId="1770134D" w:rsidR="00D4221B" w:rsidRDefault="00D4221B" w:rsidP="008F7ED3">
      <w:pPr>
        <w:pStyle w:val="Arbeitsanweisung"/>
      </w:pPr>
    </w:p>
    <w:p w14:paraId="41A1423C" w14:textId="6276BE0A" w:rsidR="002B3F59" w:rsidRDefault="002B3F59" w:rsidP="008F7ED3">
      <w:pPr>
        <w:pStyle w:val="Arbeitsanweisung"/>
      </w:pPr>
    </w:p>
    <w:p w14:paraId="00657DAC" w14:textId="77777777" w:rsidR="002B3F59" w:rsidRDefault="002B3F59" w:rsidP="008F7ED3">
      <w:pPr>
        <w:pStyle w:val="Arbeitsanweisung"/>
      </w:pPr>
    </w:p>
    <w:p w14:paraId="0A390F2C" w14:textId="1F3A3781" w:rsidR="00B84EC7" w:rsidRDefault="002B3F59" w:rsidP="008F7ED3">
      <w:pPr>
        <w:pStyle w:val="Arbeitsanweisung"/>
      </w:pPr>
      <w:r>
        <w:t>6.3</w:t>
      </w:r>
      <w:r>
        <w:tab/>
      </w:r>
      <w:r w:rsidR="00D4221B">
        <w:t>Legt die Brüche mit Wabis und entscheidet, welcher Wert größer ist, oder ob beide gleich sind. Tragt eure Entscheidung dann in die Tabelle ein.</w:t>
      </w:r>
    </w:p>
    <w:p w14:paraId="55746BA7" w14:textId="6E52C43A" w:rsidR="00D4221B" w:rsidRDefault="00D4221B" w:rsidP="008F7ED3">
      <w:pPr>
        <w:pStyle w:val="Arbeitsanweisung"/>
      </w:pPr>
    </w:p>
    <w:tbl>
      <w:tblPr>
        <w:tblStyle w:val="Tabellenraster"/>
        <w:tblW w:w="0" w:type="auto"/>
        <w:tblLook w:val="04A0" w:firstRow="1" w:lastRow="0" w:firstColumn="1" w:lastColumn="0" w:noHBand="0" w:noVBand="1"/>
      </w:tblPr>
      <w:tblGrid>
        <w:gridCol w:w="3117"/>
        <w:gridCol w:w="3110"/>
        <w:gridCol w:w="3118"/>
      </w:tblGrid>
      <w:tr w:rsidR="00D4221B" w14:paraId="64FA5C0F" w14:textId="77777777" w:rsidTr="00D4221B">
        <w:tc>
          <w:tcPr>
            <w:tcW w:w="3165" w:type="dxa"/>
          </w:tcPr>
          <w:p w14:paraId="0BCC3103" w14:textId="77777777" w:rsidR="00D4221B" w:rsidRDefault="00D4221B" w:rsidP="008F7ED3">
            <w:pPr>
              <w:pStyle w:val="Arbeitsanweisung"/>
            </w:pPr>
          </w:p>
          <w:p w14:paraId="5ABE5961" w14:textId="749B7B0A" w:rsidR="00D4221B" w:rsidRDefault="00000000" w:rsidP="008F7ED3">
            <w:pPr>
              <w:pStyle w:val="Arbeitsanweisung"/>
            </w:pPr>
            <m:oMathPara>
              <m:oMath>
                <m:f>
                  <m:fPr>
                    <m:ctrlPr>
                      <w:rPr>
                        <w:rFonts w:ascii="Cambria Math" w:hAnsi="Cambria Math"/>
                      </w:rPr>
                    </m:ctrlPr>
                  </m:fPr>
                  <m:num>
                    <m:r>
                      <m:rPr>
                        <m:sty m:val="p"/>
                      </m:rPr>
                      <w:rPr>
                        <w:rFonts w:ascii="Cambria Math" w:hAnsi="Cambria Math"/>
                      </w:rPr>
                      <m:t>9</m:t>
                    </m:r>
                  </m:num>
                  <m:den>
                    <m:r>
                      <m:rPr>
                        <m:sty m:val="p"/>
                      </m:rPr>
                      <w:rPr>
                        <w:rFonts w:ascii="Cambria Math" w:hAnsi="Cambria Math"/>
                      </w:rPr>
                      <m:t>3</m:t>
                    </m:r>
                  </m:den>
                </m:f>
              </m:oMath>
            </m:oMathPara>
          </w:p>
        </w:tc>
        <w:tc>
          <w:tcPr>
            <w:tcW w:w="3165" w:type="dxa"/>
          </w:tcPr>
          <w:p w14:paraId="5377B9CD" w14:textId="77777777" w:rsidR="00D4221B" w:rsidRDefault="00D4221B" w:rsidP="008F7ED3">
            <w:pPr>
              <w:pStyle w:val="Arbeitsanweisung"/>
            </w:pPr>
          </w:p>
        </w:tc>
        <w:tc>
          <w:tcPr>
            <w:tcW w:w="3165" w:type="dxa"/>
          </w:tcPr>
          <w:p w14:paraId="2502A3F0" w14:textId="77777777" w:rsidR="00D4221B" w:rsidRDefault="00D4221B" w:rsidP="008F7ED3">
            <w:pPr>
              <w:pStyle w:val="Arbeitsanweisung"/>
            </w:pPr>
          </w:p>
          <w:p w14:paraId="55FA0B97" w14:textId="77777777" w:rsidR="00D4221B" w:rsidRPr="00D4221B" w:rsidRDefault="00000000" w:rsidP="008F7ED3">
            <w:pPr>
              <w:pStyle w:val="Arbeitsanweisung"/>
            </w:pPr>
            <m:oMathPara>
              <m:oMath>
                <m:f>
                  <m:fPr>
                    <m:ctrlPr>
                      <w:rPr>
                        <w:rFonts w:ascii="Cambria Math" w:hAnsi="Cambria Math"/>
                      </w:rPr>
                    </m:ctrlPr>
                  </m:fPr>
                  <m:num>
                    <m:r>
                      <m:rPr>
                        <m:sty m:val="p"/>
                      </m:rPr>
                      <w:rPr>
                        <w:rFonts w:ascii="Cambria Math" w:hAnsi="Cambria Math"/>
                      </w:rPr>
                      <m:t>3</m:t>
                    </m:r>
                  </m:num>
                  <m:den>
                    <m:r>
                      <m:rPr>
                        <m:sty m:val="p"/>
                      </m:rPr>
                      <w:rPr>
                        <w:rFonts w:ascii="Cambria Math" w:hAnsi="Cambria Math"/>
                      </w:rPr>
                      <m:t>1</m:t>
                    </m:r>
                  </m:den>
                </m:f>
              </m:oMath>
            </m:oMathPara>
          </w:p>
          <w:p w14:paraId="331FC5F7" w14:textId="7157F25F" w:rsidR="00D4221B" w:rsidRDefault="00D4221B" w:rsidP="008F7ED3">
            <w:pPr>
              <w:pStyle w:val="Arbeitsanweisung"/>
            </w:pPr>
          </w:p>
        </w:tc>
      </w:tr>
      <w:tr w:rsidR="00D4221B" w14:paraId="395B4591" w14:textId="77777777" w:rsidTr="00D4221B">
        <w:tc>
          <w:tcPr>
            <w:tcW w:w="3165" w:type="dxa"/>
          </w:tcPr>
          <w:p w14:paraId="456DB380" w14:textId="77777777" w:rsidR="00D4221B" w:rsidRDefault="00D4221B" w:rsidP="008F7ED3">
            <w:pPr>
              <w:pStyle w:val="Arbeitsanweisung"/>
            </w:pPr>
          </w:p>
          <w:p w14:paraId="73AAA8A7" w14:textId="12CF0A48" w:rsidR="00D4221B" w:rsidRDefault="00000000" w:rsidP="008F7ED3">
            <w:pPr>
              <w:pStyle w:val="Arbeitsanweisung"/>
            </w:pPr>
            <m:oMathPara>
              <m:oMath>
                <m:f>
                  <m:fPr>
                    <m:ctrlPr>
                      <w:rPr>
                        <w:rFonts w:ascii="Cambria Math" w:hAnsi="Cambria Math"/>
                      </w:rPr>
                    </m:ctrlPr>
                  </m:fPr>
                  <m:num>
                    <m:r>
                      <m:rPr>
                        <m:sty m:val="p"/>
                      </m:rPr>
                      <w:rPr>
                        <w:rFonts w:ascii="Cambria Math" w:hAnsi="Cambria Math"/>
                      </w:rPr>
                      <m:t>11</m:t>
                    </m:r>
                  </m:num>
                  <m:den>
                    <m:r>
                      <m:rPr>
                        <m:sty m:val="p"/>
                      </m:rPr>
                      <w:rPr>
                        <w:rFonts w:ascii="Cambria Math" w:hAnsi="Cambria Math"/>
                      </w:rPr>
                      <m:t>3</m:t>
                    </m:r>
                  </m:den>
                </m:f>
              </m:oMath>
            </m:oMathPara>
          </w:p>
        </w:tc>
        <w:tc>
          <w:tcPr>
            <w:tcW w:w="3165" w:type="dxa"/>
          </w:tcPr>
          <w:p w14:paraId="7514FC83" w14:textId="77777777" w:rsidR="00D4221B" w:rsidRDefault="00D4221B" w:rsidP="008F7ED3">
            <w:pPr>
              <w:pStyle w:val="Arbeitsanweisung"/>
            </w:pPr>
          </w:p>
        </w:tc>
        <w:tc>
          <w:tcPr>
            <w:tcW w:w="3165" w:type="dxa"/>
          </w:tcPr>
          <w:p w14:paraId="470F6D6E" w14:textId="77777777" w:rsidR="00D4221B" w:rsidRDefault="00D4221B" w:rsidP="008F7ED3">
            <w:pPr>
              <w:pStyle w:val="Arbeitsanweisung"/>
            </w:pPr>
          </w:p>
          <w:p w14:paraId="35E5E369" w14:textId="3045CCD9" w:rsidR="00D4221B" w:rsidRPr="00D4221B" w:rsidRDefault="00D4221B" w:rsidP="008F7ED3">
            <w:pPr>
              <w:pStyle w:val="Arbeitsanweisung"/>
            </w:pPr>
            <m:oMathPara>
              <m:oMath>
                <m:r>
                  <m:rPr>
                    <m:sty m:val="p"/>
                  </m:rPr>
                  <w:rPr>
                    <w:rFonts w:ascii="Cambria Math" w:hAnsi="Cambria Math"/>
                  </w:rPr>
                  <m:t xml:space="preserve">3+ </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m:oMathPara>
          </w:p>
          <w:p w14:paraId="41281285" w14:textId="77777777" w:rsidR="00D4221B" w:rsidRDefault="00D4221B" w:rsidP="008F7ED3">
            <w:pPr>
              <w:pStyle w:val="Arbeitsanweisung"/>
            </w:pPr>
          </w:p>
        </w:tc>
      </w:tr>
      <w:tr w:rsidR="00D4221B" w14:paraId="7166034E" w14:textId="77777777" w:rsidTr="00D4221B">
        <w:tc>
          <w:tcPr>
            <w:tcW w:w="3165" w:type="dxa"/>
          </w:tcPr>
          <w:p w14:paraId="52F5C4F3" w14:textId="77777777" w:rsidR="00D4221B" w:rsidRDefault="00D4221B" w:rsidP="008F7ED3">
            <w:pPr>
              <w:pStyle w:val="Arbeitsanweisung"/>
            </w:pPr>
          </w:p>
          <w:p w14:paraId="7D88AFED" w14:textId="407554CE" w:rsidR="00D4221B" w:rsidRDefault="00D4221B" w:rsidP="008F7ED3">
            <w:pPr>
              <w:pStyle w:val="Arbeitsanweisung"/>
            </w:pPr>
            <m:oMathPara>
              <m:oMath>
                <m:r>
                  <m:rPr>
                    <m:sty m:val="p"/>
                  </m:rPr>
                  <w:rPr>
                    <w:rFonts w:ascii="Cambria Math" w:hAnsi="Cambria Math"/>
                  </w:rPr>
                  <m:t xml:space="preserve">2+ </m:t>
                </m:r>
                <m:f>
                  <m:fPr>
                    <m:ctrlPr>
                      <w:rPr>
                        <w:rFonts w:ascii="Cambria Math" w:hAnsi="Cambria Math"/>
                      </w:rPr>
                    </m:ctrlPr>
                  </m:fPr>
                  <m:num>
                    <m:r>
                      <m:rPr>
                        <m:sty m:val="p"/>
                      </m:rPr>
                      <w:rPr>
                        <w:rFonts w:ascii="Cambria Math" w:hAnsi="Cambria Math"/>
                      </w:rPr>
                      <m:t>4</m:t>
                    </m:r>
                  </m:num>
                  <m:den>
                    <m:r>
                      <m:rPr>
                        <m:sty m:val="p"/>
                      </m:rPr>
                      <w:rPr>
                        <w:rFonts w:ascii="Cambria Math" w:hAnsi="Cambria Math"/>
                      </w:rPr>
                      <m:t>6</m:t>
                    </m:r>
                  </m:den>
                </m:f>
              </m:oMath>
            </m:oMathPara>
          </w:p>
        </w:tc>
        <w:tc>
          <w:tcPr>
            <w:tcW w:w="3165" w:type="dxa"/>
          </w:tcPr>
          <w:p w14:paraId="7FD218A5" w14:textId="77777777" w:rsidR="00D4221B" w:rsidRDefault="00D4221B" w:rsidP="008F7ED3">
            <w:pPr>
              <w:pStyle w:val="Arbeitsanweisung"/>
            </w:pPr>
          </w:p>
        </w:tc>
        <w:tc>
          <w:tcPr>
            <w:tcW w:w="3165" w:type="dxa"/>
          </w:tcPr>
          <w:p w14:paraId="1F68E9AA" w14:textId="77777777" w:rsidR="00D4221B" w:rsidRDefault="00D4221B" w:rsidP="008F7ED3">
            <w:pPr>
              <w:pStyle w:val="Arbeitsanweisung"/>
            </w:pPr>
          </w:p>
          <w:p w14:paraId="16D8DE4D" w14:textId="64EDCFD3" w:rsidR="00D4221B" w:rsidRPr="00D4221B" w:rsidRDefault="00000000" w:rsidP="008F7ED3">
            <w:pPr>
              <w:pStyle w:val="Arbeitsanweisung"/>
            </w:pPr>
            <m:oMathPara>
              <m:oMath>
                <m:f>
                  <m:fPr>
                    <m:ctrlPr>
                      <w:rPr>
                        <w:rFonts w:ascii="Cambria Math" w:hAnsi="Cambria Math"/>
                      </w:rPr>
                    </m:ctrlPr>
                  </m:fPr>
                  <m:num>
                    <m:r>
                      <m:rPr>
                        <m:sty m:val="p"/>
                      </m:rPr>
                      <w:rPr>
                        <w:rFonts w:ascii="Cambria Math" w:hAnsi="Cambria Math"/>
                      </w:rPr>
                      <m:t>15</m:t>
                    </m:r>
                  </m:num>
                  <m:den>
                    <m:r>
                      <m:rPr>
                        <m:sty m:val="p"/>
                      </m:rPr>
                      <w:rPr>
                        <w:rFonts w:ascii="Cambria Math" w:hAnsi="Cambria Math"/>
                      </w:rPr>
                      <m:t>6</m:t>
                    </m:r>
                  </m:den>
                </m:f>
              </m:oMath>
            </m:oMathPara>
          </w:p>
          <w:p w14:paraId="3A087464" w14:textId="77777777" w:rsidR="00D4221B" w:rsidRDefault="00D4221B" w:rsidP="008F7ED3">
            <w:pPr>
              <w:pStyle w:val="Arbeitsanweisung"/>
            </w:pPr>
          </w:p>
        </w:tc>
      </w:tr>
      <w:tr w:rsidR="00D4221B" w14:paraId="47C65BB1" w14:textId="77777777" w:rsidTr="00D4221B">
        <w:tc>
          <w:tcPr>
            <w:tcW w:w="3165" w:type="dxa"/>
          </w:tcPr>
          <w:p w14:paraId="6792BA7D" w14:textId="77777777" w:rsidR="00D4221B" w:rsidRDefault="00D4221B" w:rsidP="008F7ED3">
            <w:pPr>
              <w:pStyle w:val="Arbeitsanweisung"/>
            </w:pPr>
          </w:p>
          <w:p w14:paraId="7199C583" w14:textId="38A24E32" w:rsidR="00D4221B" w:rsidRDefault="00D4221B" w:rsidP="008F7ED3">
            <w:pPr>
              <w:pStyle w:val="Arbeitsanweisung"/>
            </w:pPr>
            <m:oMathPara>
              <m:oMath>
                <m:r>
                  <m:rPr>
                    <m:sty m:val="p"/>
                  </m:rPr>
                  <w:rPr>
                    <w:rFonts w:ascii="Cambria Math" w:hAnsi="Cambria Math"/>
                  </w:rPr>
                  <m:t xml:space="preserve">1+ </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m:oMathPara>
          </w:p>
        </w:tc>
        <w:tc>
          <w:tcPr>
            <w:tcW w:w="3165" w:type="dxa"/>
          </w:tcPr>
          <w:p w14:paraId="333B2E4C" w14:textId="77777777" w:rsidR="00D4221B" w:rsidRDefault="00D4221B" w:rsidP="008F7ED3">
            <w:pPr>
              <w:pStyle w:val="Arbeitsanweisung"/>
            </w:pPr>
          </w:p>
        </w:tc>
        <w:tc>
          <w:tcPr>
            <w:tcW w:w="3165" w:type="dxa"/>
          </w:tcPr>
          <w:p w14:paraId="1175B0F3" w14:textId="77777777" w:rsidR="00D4221B" w:rsidRDefault="00D4221B" w:rsidP="008F7ED3">
            <w:pPr>
              <w:pStyle w:val="Arbeitsanweisung"/>
            </w:pPr>
          </w:p>
          <w:p w14:paraId="6B12219C" w14:textId="7D632F5E" w:rsidR="00D4221B" w:rsidRPr="00D4221B" w:rsidRDefault="00000000" w:rsidP="008F7ED3">
            <w:pPr>
              <w:pStyle w:val="Arbeitsanweisung"/>
            </w:pPr>
            <m:oMathPara>
              <m:oMath>
                <m:f>
                  <m:fPr>
                    <m:ctrlPr>
                      <w:rPr>
                        <w:rFonts w:ascii="Cambria Math" w:hAnsi="Cambria Math"/>
                      </w:rPr>
                    </m:ctrlPr>
                  </m:fPr>
                  <m:num>
                    <m:r>
                      <m:rPr>
                        <m:sty m:val="p"/>
                      </m:rPr>
                      <w:rPr>
                        <w:rFonts w:ascii="Cambria Math" w:hAnsi="Cambria Math"/>
                      </w:rPr>
                      <m:t>2</m:t>
                    </m:r>
                  </m:num>
                  <m:den>
                    <m:r>
                      <m:rPr>
                        <m:sty m:val="p"/>
                      </m:rPr>
                      <w:rPr>
                        <w:rFonts w:ascii="Cambria Math" w:hAnsi="Cambria Math"/>
                      </w:rPr>
                      <m:t>2</m:t>
                    </m:r>
                  </m:den>
                </m:f>
              </m:oMath>
            </m:oMathPara>
          </w:p>
          <w:p w14:paraId="006BEF42" w14:textId="77777777" w:rsidR="00D4221B" w:rsidRDefault="00D4221B" w:rsidP="008F7ED3">
            <w:pPr>
              <w:pStyle w:val="Arbeitsanweisung"/>
            </w:pPr>
          </w:p>
        </w:tc>
      </w:tr>
    </w:tbl>
    <w:p w14:paraId="783EC7BF" w14:textId="77777777" w:rsidR="00D4221B" w:rsidRDefault="00D4221B" w:rsidP="008F7ED3">
      <w:pPr>
        <w:pStyle w:val="Arbeitsanweisung"/>
      </w:pPr>
    </w:p>
    <w:p w14:paraId="2B7B195E" w14:textId="77777777" w:rsidR="00751951" w:rsidRDefault="00751951" w:rsidP="008F7ED3">
      <w:pPr>
        <w:pStyle w:val="Arbeitsanweisung"/>
        <w:sectPr w:rsidR="00751951" w:rsidSect="00025126">
          <w:type w:val="continuous"/>
          <w:pgSz w:w="11907" w:h="16840" w:code="9"/>
          <w:pgMar w:top="2835" w:right="1418" w:bottom="1134" w:left="1134" w:header="709" w:footer="1077" w:gutter="0"/>
          <w:cols w:space="708"/>
          <w:titlePg/>
          <w:docGrid w:linePitch="360"/>
        </w:sectPr>
      </w:pPr>
    </w:p>
    <w:p w14:paraId="1EF64545" w14:textId="2B4FB262" w:rsidR="00751951" w:rsidRDefault="00751951" w:rsidP="008F7ED3">
      <w:pPr>
        <w:pStyle w:val="Arbeitsanweisung"/>
        <w:sectPr w:rsidR="00751951" w:rsidSect="00025126">
          <w:type w:val="continuous"/>
          <w:pgSz w:w="11907" w:h="16840" w:code="9"/>
          <w:pgMar w:top="2835" w:right="1418" w:bottom="1134" w:left="1134" w:header="709" w:footer="1077" w:gutter="0"/>
          <w:cols w:space="708"/>
          <w:titlePg/>
          <w:docGrid w:linePitch="360"/>
        </w:sectPr>
      </w:pPr>
    </w:p>
    <w:p w14:paraId="637DB0A7" w14:textId="77777777" w:rsidR="00751951" w:rsidRDefault="00751951" w:rsidP="008F7ED3">
      <w:pPr>
        <w:pStyle w:val="Arbeitsanweisung"/>
        <w:sectPr w:rsidR="00751951" w:rsidSect="00025126">
          <w:type w:val="continuous"/>
          <w:pgSz w:w="11907" w:h="16840" w:code="9"/>
          <w:pgMar w:top="2835" w:right="1418" w:bottom="1134" w:left="1134" w:header="709" w:footer="1077" w:gutter="0"/>
          <w:cols w:space="708"/>
          <w:titlePg/>
          <w:docGrid w:linePitch="360"/>
        </w:sectPr>
      </w:pPr>
    </w:p>
    <w:p w14:paraId="50AC87AA" w14:textId="77777777" w:rsidR="00640065" w:rsidRDefault="00640065" w:rsidP="008F7ED3">
      <w:pPr>
        <w:pStyle w:val="Arbeitsanweisung"/>
        <w:sectPr w:rsidR="00640065" w:rsidSect="00025126">
          <w:headerReference w:type="first" r:id="rId39"/>
          <w:type w:val="continuous"/>
          <w:pgSz w:w="11907" w:h="16840" w:code="9"/>
          <w:pgMar w:top="2835" w:right="1418" w:bottom="1134" w:left="1134" w:header="709" w:footer="1077" w:gutter="0"/>
          <w:cols w:space="708"/>
          <w:titlePg/>
          <w:docGrid w:linePitch="360"/>
        </w:sectPr>
      </w:pPr>
    </w:p>
    <w:p w14:paraId="5092E283" w14:textId="4CBEB983" w:rsidR="002B3F59" w:rsidRDefault="00FD7B48" w:rsidP="002B3F59">
      <w:pPr>
        <w:pStyle w:val="Arbeitsanweisung"/>
      </w:pPr>
      <w:r>
        <w:rPr>
          <w:noProof/>
        </w:rPr>
        <w:lastRenderedPageBreak/>
        <w:drawing>
          <wp:anchor distT="0" distB="0" distL="114300" distR="114300" simplePos="0" relativeHeight="251774464" behindDoc="0" locked="0" layoutInCell="1" allowOverlap="1" wp14:anchorId="4D68D557" wp14:editId="33244EA1">
            <wp:simplePos x="0" y="0"/>
            <wp:positionH relativeFrom="column">
              <wp:posOffset>5934075</wp:posOffset>
            </wp:positionH>
            <wp:positionV relativeFrom="paragraph">
              <wp:posOffset>-142875</wp:posOffset>
            </wp:positionV>
            <wp:extent cx="494030" cy="494030"/>
            <wp:effectExtent l="0" t="0" r="1270" b="1270"/>
            <wp:wrapNone/>
            <wp:docPr id="187" name="Grafi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288"/>
      </w:tblGrid>
      <w:tr w:rsidR="002B3F59" w:rsidRPr="0004025D" w14:paraId="785AF253" w14:textId="77777777" w:rsidTr="007B4D55">
        <w:tc>
          <w:tcPr>
            <w:tcW w:w="9288" w:type="dxa"/>
            <w:shd w:val="clear" w:color="auto" w:fill="FFFFCC"/>
          </w:tcPr>
          <w:p w14:paraId="2E0889D1" w14:textId="7BB6CE85" w:rsidR="002B3F59" w:rsidRDefault="002B3F59" w:rsidP="007B4D55">
            <w:pPr>
              <w:pStyle w:val="Labor-Materialbox-berschrift"/>
            </w:pPr>
            <w:r w:rsidRPr="0004025D">
              <w:t>Gruppenergebnis</w:t>
            </w:r>
          </w:p>
          <w:p w14:paraId="2F1DD142" w14:textId="77777777" w:rsidR="007B4D55" w:rsidRPr="0004025D" w:rsidRDefault="007B4D55" w:rsidP="007B4D55">
            <w:pPr>
              <w:pStyle w:val="Labor-Materialbox-berschrift"/>
            </w:pPr>
          </w:p>
          <w:p w14:paraId="189BF111" w14:textId="1932B19A" w:rsidR="002B3F59" w:rsidRDefault="002B3F59" w:rsidP="007B4D55">
            <w:pPr>
              <w:pStyle w:val="Arbeitsanweisung"/>
            </w:pPr>
            <w:r>
              <w:t xml:space="preserve">6.4     Hat man 2 Ganze und </w:t>
            </w:r>
            <m:oMath>
              <m:f>
                <m:fPr>
                  <m:ctrlPr>
                    <w:rPr>
                      <w:rFonts w:ascii="Cambria Math" w:hAnsi="Cambria Math"/>
                      <w:i/>
                    </w:rPr>
                  </m:ctrlPr>
                </m:fPr>
                <m:num>
                  <m:r>
                    <w:rPr>
                      <w:rFonts w:ascii="Cambria Math" w:hAnsi="Cambria Math"/>
                    </w:rPr>
                    <m:t>3</m:t>
                  </m:r>
                </m:num>
                <m:den>
                  <m:r>
                    <w:rPr>
                      <w:rFonts w:ascii="Cambria Math" w:hAnsi="Cambria Math"/>
                    </w:rPr>
                    <m:t>6</m:t>
                  </m:r>
                </m:den>
              </m:f>
            </m:oMath>
            <w:r>
              <w:t xml:space="preserve"> kann man dieses als </w:t>
            </w:r>
            <m:oMath>
              <m:r>
                <w:rPr>
                  <w:rFonts w:ascii="Cambria Math" w:hAnsi="Cambria Math"/>
                </w:rPr>
                <m:t xml:space="preserve">2Ganze+ </m:t>
              </m:r>
              <m:f>
                <m:fPr>
                  <m:ctrlPr>
                    <w:rPr>
                      <w:rFonts w:ascii="Cambria Math" w:hAnsi="Cambria Math"/>
                      <w:i/>
                    </w:rPr>
                  </m:ctrlPr>
                </m:fPr>
                <m:num>
                  <m:r>
                    <w:rPr>
                      <w:rFonts w:ascii="Cambria Math" w:hAnsi="Cambria Math"/>
                    </w:rPr>
                    <m:t>3</m:t>
                  </m:r>
                </m:num>
                <m:den>
                  <m:r>
                    <w:rPr>
                      <w:rFonts w:ascii="Cambria Math" w:hAnsi="Cambria Math"/>
                    </w:rPr>
                    <m:t>6</m:t>
                  </m:r>
                </m:den>
              </m:f>
            </m:oMath>
            <w:r w:rsidR="00DB2D7D">
              <w:t xml:space="preserve"> schreiben.</w:t>
            </w:r>
          </w:p>
          <w:p w14:paraId="2A341B57" w14:textId="77777777" w:rsidR="002B3F59" w:rsidRDefault="002B3F59" w:rsidP="007B4D55">
            <w:pPr>
              <w:pStyle w:val="Arbeitsanweisung"/>
            </w:pPr>
            <w:r>
              <w:t xml:space="preserve">In der mathematischen Schreibweise könnt ihr das + dann auch weglassen: </w:t>
            </w:r>
            <m:oMath>
              <m:r>
                <w:rPr>
                  <w:rFonts w:ascii="Cambria Math" w:hAnsi="Cambria Math"/>
                </w:rPr>
                <m:t>2</m:t>
              </m:r>
              <m:f>
                <m:fPr>
                  <m:ctrlPr>
                    <w:rPr>
                      <w:rFonts w:ascii="Cambria Math" w:hAnsi="Cambria Math"/>
                      <w:i/>
                    </w:rPr>
                  </m:ctrlPr>
                </m:fPr>
                <m:num>
                  <m:r>
                    <w:rPr>
                      <w:rFonts w:ascii="Cambria Math" w:hAnsi="Cambria Math"/>
                    </w:rPr>
                    <m:t>3</m:t>
                  </m:r>
                </m:num>
                <m:den>
                  <m:r>
                    <w:rPr>
                      <w:rFonts w:ascii="Cambria Math" w:hAnsi="Cambria Math"/>
                    </w:rPr>
                    <m:t>6</m:t>
                  </m:r>
                </m:den>
              </m:f>
              <m:r>
                <w:rPr>
                  <w:rFonts w:ascii="Cambria Math" w:hAnsi="Cambria Math"/>
                </w:rPr>
                <m:t>.</m:t>
              </m:r>
            </m:oMath>
            <w:r>
              <w:t xml:space="preserve"> </w:t>
            </w:r>
          </w:p>
          <w:p w14:paraId="414A3B95" w14:textId="77777777" w:rsidR="002B3F59" w:rsidRDefault="002B3F59" w:rsidP="007B4D55">
            <w:pPr>
              <w:pStyle w:val="Arbeitsanweisung"/>
            </w:pPr>
            <w:r>
              <w:t>Wie kann man dann die Brüche aus 6.3 auch aufschreiben?</w:t>
            </w:r>
          </w:p>
          <w:p w14:paraId="317BE05C" w14:textId="25F19E14" w:rsidR="007B4D55" w:rsidRPr="002B3F59" w:rsidRDefault="007B4D55" w:rsidP="007B4D55">
            <w:pPr>
              <w:pStyle w:val="Arbeitsanweisung"/>
            </w:pPr>
          </w:p>
        </w:tc>
      </w:tr>
      <w:tr w:rsidR="002B3F59" w:rsidRPr="0004025D" w14:paraId="06127602" w14:textId="77777777" w:rsidTr="007B4D55">
        <w:trPr>
          <w:trHeight w:val="1701"/>
        </w:trPr>
        <w:tc>
          <w:tcPr>
            <w:tcW w:w="9288" w:type="dxa"/>
            <w:shd w:val="clear" w:color="auto" w:fill="auto"/>
          </w:tcPr>
          <w:tbl>
            <w:tblPr>
              <w:tblStyle w:val="Tabellenraster"/>
              <w:tblW w:w="9057" w:type="dxa"/>
              <w:tblLook w:val="04A0" w:firstRow="1" w:lastRow="0" w:firstColumn="1" w:lastColumn="0" w:noHBand="0" w:noVBand="1"/>
            </w:tblPr>
            <w:tblGrid>
              <w:gridCol w:w="3019"/>
              <w:gridCol w:w="3019"/>
              <w:gridCol w:w="3019"/>
            </w:tblGrid>
            <w:tr w:rsidR="002B3F59" w14:paraId="769C8DD7" w14:textId="77777777" w:rsidTr="002B3F59">
              <w:tc>
                <w:tcPr>
                  <w:tcW w:w="3019" w:type="dxa"/>
                </w:tcPr>
                <w:p w14:paraId="18675A24" w14:textId="77777777" w:rsidR="002B3F59" w:rsidRDefault="002B3F59" w:rsidP="002B3F59">
                  <w:pPr>
                    <w:pStyle w:val="Arbeitsanweisung"/>
                    <w:jc w:val="left"/>
                  </w:pPr>
                </w:p>
                <w:p w14:paraId="48A93B25" w14:textId="55FB6268" w:rsidR="002B3F59" w:rsidRDefault="00000000" w:rsidP="002B3F59">
                  <w:pPr>
                    <w:pStyle w:val="Arbeitsanweisung"/>
                    <w:jc w:val="left"/>
                  </w:pPr>
                  <m:oMathPara>
                    <m:oMath>
                      <m:f>
                        <m:fPr>
                          <m:ctrlPr>
                            <w:rPr>
                              <w:rFonts w:ascii="Cambria Math" w:hAnsi="Cambria Math"/>
                            </w:rPr>
                          </m:ctrlPr>
                        </m:fPr>
                        <m:num>
                          <m:r>
                            <m:rPr>
                              <m:sty m:val="p"/>
                            </m:rPr>
                            <w:rPr>
                              <w:rFonts w:ascii="Cambria Math" w:hAnsi="Cambria Math"/>
                            </w:rPr>
                            <m:t>9</m:t>
                          </m:r>
                        </m:num>
                        <m:den>
                          <m:r>
                            <m:rPr>
                              <m:sty m:val="p"/>
                            </m:rPr>
                            <w:rPr>
                              <w:rFonts w:ascii="Cambria Math" w:hAnsi="Cambria Math"/>
                            </w:rPr>
                            <m:t>3</m:t>
                          </m:r>
                        </m:den>
                      </m:f>
                      <m:r>
                        <w:rPr>
                          <w:rFonts w:ascii="Cambria Math" w:hAnsi="Cambria Math"/>
                        </w:rPr>
                        <m:t>=</m:t>
                      </m:r>
                    </m:oMath>
                  </m:oMathPara>
                </w:p>
              </w:tc>
              <w:tc>
                <w:tcPr>
                  <w:tcW w:w="3019" w:type="dxa"/>
                </w:tcPr>
                <w:p w14:paraId="1F4EDF5F" w14:textId="77777777" w:rsidR="002B3F59" w:rsidRDefault="002B3F59" w:rsidP="002B3F59">
                  <w:pPr>
                    <w:pStyle w:val="Arbeitsanweisung"/>
                  </w:pPr>
                </w:p>
              </w:tc>
              <w:tc>
                <w:tcPr>
                  <w:tcW w:w="3019" w:type="dxa"/>
                </w:tcPr>
                <w:p w14:paraId="3C77DFC9" w14:textId="77777777" w:rsidR="002B3F59" w:rsidRDefault="002B3F59" w:rsidP="002B3F59">
                  <w:pPr>
                    <w:pStyle w:val="Arbeitsanweisung"/>
                  </w:pPr>
                </w:p>
                <w:p w14:paraId="5DD0F231" w14:textId="709B227F" w:rsidR="002B3F59" w:rsidRPr="00D4221B" w:rsidRDefault="00000000" w:rsidP="002B3F59">
                  <w:pPr>
                    <w:pStyle w:val="Arbeitsanweisung"/>
                  </w:pPr>
                  <m:oMathPara>
                    <m:oMath>
                      <m:f>
                        <m:fPr>
                          <m:ctrlPr>
                            <w:rPr>
                              <w:rFonts w:ascii="Cambria Math" w:hAnsi="Cambria Math"/>
                            </w:rPr>
                          </m:ctrlPr>
                        </m:fPr>
                        <m:num>
                          <m:r>
                            <m:rPr>
                              <m:sty m:val="p"/>
                            </m:rPr>
                            <w:rPr>
                              <w:rFonts w:ascii="Cambria Math" w:hAnsi="Cambria Math"/>
                            </w:rPr>
                            <m:t>3</m:t>
                          </m:r>
                        </m:num>
                        <m:den>
                          <m:r>
                            <m:rPr>
                              <m:sty m:val="p"/>
                            </m:rPr>
                            <w:rPr>
                              <w:rFonts w:ascii="Cambria Math" w:hAnsi="Cambria Math"/>
                            </w:rPr>
                            <m:t>1</m:t>
                          </m:r>
                        </m:den>
                      </m:f>
                      <m:r>
                        <w:rPr>
                          <w:rFonts w:ascii="Cambria Math" w:hAnsi="Cambria Math"/>
                        </w:rPr>
                        <m:t>=</m:t>
                      </m:r>
                    </m:oMath>
                  </m:oMathPara>
                </w:p>
                <w:p w14:paraId="2FDC0CB0" w14:textId="77777777" w:rsidR="002B3F59" w:rsidRDefault="002B3F59" w:rsidP="002B3F59">
                  <w:pPr>
                    <w:pStyle w:val="Arbeitsanweisung"/>
                  </w:pPr>
                </w:p>
              </w:tc>
            </w:tr>
            <w:tr w:rsidR="002B3F59" w14:paraId="6E044905" w14:textId="77777777" w:rsidTr="002B3F59">
              <w:tc>
                <w:tcPr>
                  <w:tcW w:w="3019" w:type="dxa"/>
                </w:tcPr>
                <w:p w14:paraId="3572386F" w14:textId="77777777" w:rsidR="002B3F59" w:rsidRDefault="002B3F59" w:rsidP="002B3F59">
                  <w:pPr>
                    <w:pStyle w:val="Arbeitsanweisung"/>
                    <w:jc w:val="left"/>
                  </w:pPr>
                </w:p>
                <w:p w14:paraId="6439A751" w14:textId="3682A406" w:rsidR="002B3F59" w:rsidRDefault="00000000" w:rsidP="002B3F59">
                  <w:pPr>
                    <w:pStyle w:val="Arbeitsanweisung"/>
                    <w:jc w:val="left"/>
                  </w:pPr>
                  <m:oMathPara>
                    <m:oMath>
                      <m:f>
                        <m:fPr>
                          <m:ctrlPr>
                            <w:rPr>
                              <w:rFonts w:ascii="Cambria Math" w:hAnsi="Cambria Math"/>
                            </w:rPr>
                          </m:ctrlPr>
                        </m:fPr>
                        <m:num>
                          <m:r>
                            <m:rPr>
                              <m:sty m:val="p"/>
                            </m:rPr>
                            <w:rPr>
                              <w:rFonts w:ascii="Cambria Math" w:hAnsi="Cambria Math"/>
                            </w:rPr>
                            <m:t>11</m:t>
                          </m:r>
                        </m:num>
                        <m:den>
                          <m:r>
                            <m:rPr>
                              <m:sty m:val="p"/>
                            </m:rPr>
                            <w:rPr>
                              <w:rFonts w:ascii="Cambria Math" w:hAnsi="Cambria Math"/>
                            </w:rPr>
                            <m:t>3</m:t>
                          </m:r>
                        </m:den>
                      </m:f>
                      <m:r>
                        <w:rPr>
                          <w:rFonts w:ascii="Cambria Math" w:hAnsi="Cambria Math"/>
                        </w:rPr>
                        <m:t>=</m:t>
                      </m:r>
                    </m:oMath>
                  </m:oMathPara>
                </w:p>
              </w:tc>
              <w:tc>
                <w:tcPr>
                  <w:tcW w:w="3019" w:type="dxa"/>
                </w:tcPr>
                <w:p w14:paraId="12D4A904" w14:textId="77777777" w:rsidR="002B3F59" w:rsidRDefault="002B3F59" w:rsidP="002B3F59">
                  <w:pPr>
                    <w:pStyle w:val="Arbeitsanweisung"/>
                  </w:pPr>
                </w:p>
              </w:tc>
              <w:tc>
                <w:tcPr>
                  <w:tcW w:w="3019" w:type="dxa"/>
                </w:tcPr>
                <w:p w14:paraId="6309D109" w14:textId="77777777" w:rsidR="002B3F59" w:rsidRDefault="002B3F59" w:rsidP="002B3F59">
                  <w:pPr>
                    <w:pStyle w:val="Arbeitsanweisung"/>
                  </w:pPr>
                </w:p>
                <w:p w14:paraId="0AA544AD" w14:textId="6394E6FA" w:rsidR="002B3F59" w:rsidRPr="00D4221B" w:rsidRDefault="002B3F59" w:rsidP="002B3F59">
                  <w:pPr>
                    <w:pStyle w:val="Arbeitsanweisung"/>
                  </w:pPr>
                  <m:oMathPara>
                    <m:oMath>
                      <m:r>
                        <m:rPr>
                          <m:sty m:val="p"/>
                        </m:rPr>
                        <w:rPr>
                          <w:rFonts w:ascii="Cambria Math" w:hAnsi="Cambria Math"/>
                        </w:rPr>
                        <m:t xml:space="preserve">3+ </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w:rPr>
                          <w:rFonts w:ascii="Cambria Math" w:hAnsi="Cambria Math"/>
                        </w:rPr>
                        <m:t>=</m:t>
                      </m:r>
                    </m:oMath>
                  </m:oMathPara>
                </w:p>
                <w:p w14:paraId="0364C916" w14:textId="77777777" w:rsidR="002B3F59" w:rsidRDefault="002B3F59" w:rsidP="002B3F59">
                  <w:pPr>
                    <w:pStyle w:val="Arbeitsanweisung"/>
                  </w:pPr>
                </w:p>
              </w:tc>
            </w:tr>
            <w:tr w:rsidR="002B3F59" w14:paraId="226FF406" w14:textId="77777777" w:rsidTr="002B3F59">
              <w:tc>
                <w:tcPr>
                  <w:tcW w:w="3019" w:type="dxa"/>
                </w:tcPr>
                <w:p w14:paraId="3BF159E7" w14:textId="77777777" w:rsidR="002B3F59" w:rsidRDefault="002B3F59" w:rsidP="002B3F59">
                  <w:pPr>
                    <w:pStyle w:val="Arbeitsanweisung"/>
                    <w:jc w:val="left"/>
                  </w:pPr>
                </w:p>
                <w:p w14:paraId="46E2055A" w14:textId="4DE7803E" w:rsidR="002B3F59" w:rsidRDefault="002B3F59" w:rsidP="002B3F59">
                  <w:pPr>
                    <w:pStyle w:val="Arbeitsanweisung"/>
                    <w:jc w:val="left"/>
                  </w:pPr>
                  <m:oMathPara>
                    <m:oMath>
                      <m:r>
                        <m:rPr>
                          <m:sty m:val="p"/>
                        </m:rPr>
                        <w:rPr>
                          <w:rFonts w:ascii="Cambria Math" w:hAnsi="Cambria Math"/>
                        </w:rPr>
                        <m:t xml:space="preserve">2+ </m:t>
                      </m:r>
                      <m:f>
                        <m:fPr>
                          <m:ctrlPr>
                            <w:rPr>
                              <w:rFonts w:ascii="Cambria Math" w:hAnsi="Cambria Math"/>
                            </w:rPr>
                          </m:ctrlPr>
                        </m:fPr>
                        <m:num>
                          <m:r>
                            <m:rPr>
                              <m:sty m:val="p"/>
                            </m:rPr>
                            <w:rPr>
                              <w:rFonts w:ascii="Cambria Math" w:hAnsi="Cambria Math"/>
                            </w:rPr>
                            <m:t>4</m:t>
                          </m:r>
                        </m:num>
                        <m:den>
                          <m:r>
                            <m:rPr>
                              <m:sty m:val="p"/>
                            </m:rPr>
                            <w:rPr>
                              <w:rFonts w:ascii="Cambria Math" w:hAnsi="Cambria Math"/>
                            </w:rPr>
                            <m:t>6</m:t>
                          </m:r>
                        </m:den>
                      </m:f>
                      <m:r>
                        <w:rPr>
                          <w:rFonts w:ascii="Cambria Math" w:hAnsi="Cambria Math"/>
                        </w:rPr>
                        <m:t>=</m:t>
                      </m:r>
                    </m:oMath>
                  </m:oMathPara>
                </w:p>
              </w:tc>
              <w:tc>
                <w:tcPr>
                  <w:tcW w:w="3019" w:type="dxa"/>
                </w:tcPr>
                <w:p w14:paraId="67F41A92" w14:textId="77777777" w:rsidR="002B3F59" w:rsidRDefault="002B3F59" w:rsidP="002B3F59">
                  <w:pPr>
                    <w:pStyle w:val="Arbeitsanweisung"/>
                  </w:pPr>
                </w:p>
              </w:tc>
              <w:tc>
                <w:tcPr>
                  <w:tcW w:w="3019" w:type="dxa"/>
                </w:tcPr>
                <w:p w14:paraId="2ECCEE90" w14:textId="77777777" w:rsidR="002B3F59" w:rsidRDefault="002B3F59" w:rsidP="002B3F59">
                  <w:pPr>
                    <w:pStyle w:val="Arbeitsanweisung"/>
                  </w:pPr>
                </w:p>
                <w:p w14:paraId="06E8CC54" w14:textId="7EAF9D83" w:rsidR="002B3F59" w:rsidRPr="00D4221B" w:rsidRDefault="00000000" w:rsidP="002B3F59">
                  <w:pPr>
                    <w:pStyle w:val="Arbeitsanweisung"/>
                  </w:pPr>
                  <m:oMathPara>
                    <m:oMath>
                      <m:f>
                        <m:fPr>
                          <m:ctrlPr>
                            <w:rPr>
                              <w:rFonts w:ascii="Cambria Math" w:hAnsi="Cambria Math"/>
                            </w:rPr>
                          </m:ctrlPr>
                        </m:fPr>
                        <m:num>
                          <m:r>
                            <m:rPr>
                              <m:sty m:val="p"/>
                            </m:rPr>
                            <w:rPr>
                              <w:rFonts w:ascii="Cambria Math" w:hAnsi="Cambria Math"/>
                            </w:rPr>
                            <m:t>15</m:t>
                          </m:r>
                        </m:num>
                        <m:den>
                          <m:r>
                            <m:rPr>
                              <m:sty m:val="p"/>
                            </m:rPr>
                            <w:rPr>
                              <w:rFonts w:ascii="Cambria Math" w:hAnsi="Cambria Math"/>
                            </w:rPr>
                            <m:t>6</m:t>
                          </m:r>
                        </m:den>
                      </m:f>
                      <m:r>
                        <w:rPr>
                          <w:rFonts w:ascii="Cambria Math" w:hAnsi="Cambria Math"/>
                        </w:rPr>
                        <m:t>=</m:t>
                      </m:r>
                    </m:oMath>
                  </m:oMathPara>
                </w:p>
                <w:p w14:paraId="1AAC3AD1" w14:textId="77777777" w:rsidR="002B3F59" w:rsidRDefault="002B3F59" w:rsidP="002B3F59">
                  <w:pPr>
                    <w:pStyle w:val="Arbeitsanweisung"/>
                  </w:pPr>
                </w:p>
              </w:tc>
            </w:tr>
            <w:tr w:rsidR="002B3F59" w14:paraId="498FB990" w14:textId="77777777" w:rsidTr="002B3F59">
              <w:tc>
                <w:tcPr>
                  <w:tcW w:w="3019" w:type="dxa"/>
                </w:tcPr>
                <w:p w14:paraId="29CEB822" w14:textId="77777777" w:rsidR="002B3F59" w:rsidRDefault="002B3F59" w:rsidP="002B3F59">
                  <w:pPr>
                    <w:pStyle w:val="Arbeitsanweisung"/>
                    <w:jc w:val="left"/>
                  </w:pPr>
                </w:p>
                <w:p w14:paraId="5E7A200F" w14:textId="080AD209" w:rsidR="002B3F59" w:rsidRDefault="002B3F59" w:rsidP="002B3F59">
                  <w:pPr>
                    <w:pStyle w:val="Arbeitsanweisung"/>
                    <w:jc w:val="left"/>
                  </w:pPr>
                  <m:oMathPara>
                    <m:oMath>
                      <m:r>
                        <m:rPr>
                          <m:sty m:val="p"/>
                        </m:rPr>
                        <w:rPr>
                          <w:rFonts w:ascii="Cambria Math" w:hAnsi="Cambria Math"/>
                        </w:rPr>
                        <m:t xml:space="preserve">1+ </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m:t>
                      </m:r>
                    </m:oMath>
                  </m:oMathPara>
                </w:p>
              </w:tc>
              <w:tc>
                <w:tcPr>
                  <w:tcW w:w="3019" w:type="dxa"/>
                </w:tcPr>
                <w:p w14:paraId="0E2CB53F" w14:textId="77777777" w:rsidR="002B3F59" w:rsidRDefault="002B3F59" w:rsidP="002B3F59">
                  <w:pPr>
                    <w:pStyle w:val="Arbeitsanweisung"/>
                  </w:pPr>
                </w:p>
              </w:tc>
              <w:tc>
                <w:tcPr>
                  <w:tcW w:w="3019" w:type="dxa"/>
                </w:tcPr>
                <w:p w14:paraId="51A342E1" w14:textId="77777777" w:rsidR="002B3F59" w:rsidRDefault="002B3F59" w:rsidP="002B3F59">
                  <w:pPr>
                    <w:pStyle w:val="Arbeitsanweisung"/>
                  </w:pPr>
                </w:p>
                <w:p w14:paraId="7F499C35" w14:textId="7F8D6E6D" w:rsidR="002B3F59" w:rsidRPr="00D4221B" w:rsidRDefault="00000000" w:rsidP="002B3F59">
                  <w:pPr>
                    <w:pStyle w:val="Arbeitsanweisung"/>
                  </w:pPr>
                  <m:oMathPara>
                    <m:oMath>
                      <m:f>
                        <m:fPr>
                          <m:ctrlPr>
                            <w:rPr>
                              <w:rFonts w:ascii="Cambria Math" w:hAnsi="Cambria Math"/>
                            </w:rPr>
                          </m:ctrlPr>
                        </m:fPr>
                        <m:num>
                          <m:r>
                            <m:rPr>
                              <m:sty m:val="p"/>
                            </m:rPr>
                            <w:rPr>
                              <w:rFonts w:ascii="Cambria Math" w:hAnsi="Cambria Math"/>
                            </w:rPr>
                            <m:t>2</m:t>
                          </m:r>
                        </m:num>
                        <m:den>
                          <m:r>
                            <m:rPr>
                              <m:sty m:val="p"/>
                            </m:rPr>
                            <w:rPr>
                              <w:rFonts w:ascii="Cambria Math" w:hAnsi="Cambria Math"/>
                            </w:rPr>
                            <m:t>2</m:t>
                          </m:r>
                        </m:den>
                      </m:f>
                      <m:r>
                        <w:rPr>
                          <w:rFonts w:ascii="Cambria Math" w:hAnsi="Cambria Math"/>
                        </w:rPr>
                        <m:t>=</m:t>
                      </m:r>
                    </m:oMath>
                  </m:oMathPara>
                </w:p>
                <w:p w14:paraId="6431E489" w14:textId="77777777" w:rsidR="002B3F59" w:rsidRDefault="002B3F59" w:rsidP="002B3F59">
                  <w:pPr>
                    <w:pStyle w:val="Arbeitsanweisung"/>
                  </w:pPr>
                </w:p>
              </w:tc>
            </w:tr>
          </w:tbl>
          <w:p w14:paraId="23015B26" w14:textId="77777777" w:rsidR="002B3F59" w:rsidRPr="00974DAD" w:rsidRDefault="002B3F59" w:rsidP="007B4D55">
            <w:pPr>
              <w:pStyle w:val="Arbeitsanweisung"/>
            </w:pPr>
          </w:p>
        </w:tc>
      </w:tr>
    </w:tbl>
    <w:p w14:paraId="4EB94E2C" w14:textId="585C62FF" w:rsidR="008F7ED3" w:rsidRDefault="008F7ED3" w:rsidP="008F7ED3">
      <w:pPr>
        <w:pStyle w:val="Arbeitsanweisung"/>
      </w:pPr>
    </w:p>
    <w:p w14:paraId="6B4EA4B4" w14:textId="77777777" w:rsidR="00640065" w:rsidRDefault="00640065" w:rsidP="008F7ED3">
      <w:pPr>
        <w:pStyle w:val="Arbeitsanweisung"/>
      </w:pPr>
    </w:p>
    <w:p w14:paraId="24A0B51E" w14:textId="065FA6D9" w:rsidR="008F7ED3" w:rsidRDefault="008F7ED3" w:rsidP="008F7ED3">
      <w:pPr>
        <w:pStyle w:val="Arbeitsanweisung"/>
      </w:pPr>
    </w:p>
    <w:p w14:paraId="1E907CB8" w14:textId="280D66ED" w:rsidR="002B3F59" w:rsidRDefault="002B3F59" w:rsidP="008F7ED3">
      <w:pPr>
        <w:pStyle w:val="Arbeitsanweisung"/>
      </w:pPr>
    </w:p>
    <w:p w14:paraId="253261E6" w14:textId="18E27931" w:rsidR="002B3F59" w:rsidRDefault="002B3F59" w:rsidP="008F7ED3">
      <w:pPr>
        <w:pStyle w:val="Arbeitsanweisung"/>
      </w:pPr>
    </w:p>
    <w:p w14:paraId="43500EF6" w14:textId="715ADC1D" w:rsidR="002B3F59" w:rsidRDefault="002B3F59" w:rsidP="008F7ED3">
      <w:pPr>
        <w:pStyle w:val="Arbeitsanweisung"/>
      </w:pPr>
    </w:p>
    <w:p w14:paraId="45BB4231" w14:textId="3BE71CCE" w:rsidR="002B3F59" w:rsidRDefault="002B3F59" w:rsidP="008F7ED3">
      <w:pPr>
        <w:pStyle w:val="Arbeitsanweisung"/>
      </w:pPr>
    </w:p>
    <w:p w14:paraId="2C48DDDC" w14:textId="0273FE4B" w:rsidR="002B3F59" w:rsidRDefault="002B3F59" w:rsidP="008F7ED3">
      <w:pPr>
        <w:pStyle w:val="Arbeitsanweisung"/>
      </w:pPr>
    </w:p>
    <w:p w14:paraId="36EF2DA8" w14:textId="10B75888" w:rsidR="002B3F59" w:rsidRDefault="002B3F59" w:rsidP="008F7ED3">
      <w:pPr>
        <w:pStyle w:val="Arbeitsanweisung"/>
      </w:pPr>
    </w:p>
    <w:p w14:paraId="64CC235C" w14:textId="067564FB" w:rsidR="002B3F59" w:rsidRDefault="002B3F59" w:rsidP="008F7ED3">
      <w:pPr>
        <w:pStyle w:val="Arbeitsanweisung"/>
      </w:pPr>
    </w:p>
    <w:p w14:paraId="60AF9B84" w14:textId="4BEE08D8" w:rsidR="002B3F59" w:rsidRDefault="002B3F59" w:rsidP="008F7ED3">
      <w:pPr>
        <w:pStyle w:val="Arbeitsanweisung"/>
      </w:pPr>
    </w:p>
    <w:p w14:paraId="05D623E9" w14:textId="032C422B" w:rsidR="002B3F59" w:rsidRDefault="002B3F59" w:rsidP="008F7ED3">
      <w:pPr>
        <w:pStyle w:val="Arbeitsanweisung"/>
      </w:pPr>
    </w:p>
    <w:p w14:paraId="53F318A7" w14:textId="30059EE1" w:rsidR="002B3F59" w:rsidRDefault="002B3F59" w:rsidP="008F7ED3">
      <w:pPr>
        <w:pStyle w:val="Arbeitsanweisung"/>
      </w:pPr>
    </w:p>
    <w:p w14:paraId="62ACF0E8" w14:textId="1FA2E5F3" w:rsidR="002B3F59" w:rsidRDefault="002B3F59" w:rsidP="008F7ED3">
      <w:pPr>
        <w:pStyle w:val="Arbeitsanweisung"/>
      </w:pPr>
    </w:p>
    <w:p w14:paraId="475C63CF" w14:textId="3E6DCF72" w:rsidR="002B3F59" w:rsidRDefault="002B3F59" w:rsidP="008F7ED3">
      <w:pPr>
        <w:pStyle w:val="Arbeitsanweisung"/>
      </w:pPr>
    </w:p>
    <w:p w14:paraId="15BC1AB0" w14:textId="6C589658" w:rsidR="002B3F59" w:rsidRDefault="002B3F59" w:rsidP="008F7ED3">
      <w:pPr>
        <w:pStyle w:val="Arbeitsanweisung"/>
      </w:pPr>
    </w:p>
    <w:p w14:paraId="1D8CA7F4" w14:textId="38140A64" w:rsidR="002B3F59" w:rsidRDefault="002B3F59" w:rsidP="008F7ED3">
      <w:pPr>
        <w:pStyle w:val="Arbeitsanweisung"/>
      </w:pPr>
    </w:p>
    <w:p w14:paraId="73DF747E" w14:textId="5E8501A1" w:rsidR="002B3F59" w:rsidRDefault="002B3F59" w:rsidP="008F7ED3">
      <w:pPr>
        <w:pStyle w:val="Arbeitsanweisung"/>
      </w:pPr>
    </w:p>
    <w:p w14:paraId="3847C465" w14:textId="77777777" w:rsidR="002B3F59" w:rsidRDefault="002B3F59" w:rsidP="008F7ED3">
      <w:pPr>
        <w:pStyle w:val="Arbeitsanweisung"/>
      </w:pPr>
    </w:p>
    <w:p w14:paraId="755E0473" w14:textId="068549F5" w:rsidR="008F7ED3" w:rsidRDefault="008F7ED3" w:rsidP="008F7ED3">
      <w:pPr>
        <w:pStyle w:val="Arbeitsanweisung"/>
      </w:pPr>
      <w:r>
        <w:lastRenderedPageBreak/>
        <w:t xml:space="preserve">Wir haben jetzt ganz schön viel von den Bienen zum Thema Brüche gelernt! Wie gut, dass das ganze Wissen auch ohne </w:t>
      </w:r>
      <w:r w:rsidR="002B3F59">
        <w:t>WABI</w:t>
      </w:r>
      <w:r>
        <w:t>s funktioniert! Probiert es aus!</w:t>
      </w:r>
    </w:p>
    <w:p w14:paraId="2DEBBD1E" w14:textId="47C3021D" w:rsidR="008F7ED3" w:rsidRDefault="008F7ED3" w:rsidP="008F7ED3">
      <w:pPr>
        <w:pStyle w:val="Arbeitsanweisung"/>
      </w:pPr>
    </w:p>
    <w:p w14:paraId="1F34E0B0" w14:textId="4A9C84B9" w:rsidR="008F7ED3" w:rsidRDefault="008F7ED3" w:rsidP="008F7ED3">
      <w:pPr>
        <w:pStyle w:val="Arbeitsanweisung"/>
      </w:pPr>
    </w:p>
    <w:p w14:paraId="719C7D4D" w14:textId="1CAF3AC2" w:rsidR="008F7ED3" w:rsidRDefault="00DB2D7D" w:rsidP="008F7ED3">
      <w:pPr>
        <w:pStyle w:val="Arbeitsanweisung"/>
      </w:pPr>
      <w:r>
        <w:t>Z</w:t>
      </w:r>
      <w:r w:rsidR="008F7ED3">
        <w:t>.1</w:t>
      </w:r>
      <w:r w:rsidR="008F7ED3">
        <w:tab/>
        <w:t>Wie kann der grau markierte Teil als Bruch zusammengefasst werden?</w:t>
      </w:r>
    </w:p>
    <w:p w14:paraId="28278BCE" w14:textId="77777777" w:rsidR="008F7ED3" w:rsidRPr="008F7ED3" w:rsidRDefault="008F7ED3" w:rsidP="008F7ED3">
      <w:pPr>
        <w:pStyle w:val="Arbeitsanweisung"/>
      </w:pPr>
    </w:p>
    <w:p w14:paraId="014FCF8D" w14:textId="3A8F3742" w:rsidR="00B84EC7" w:rsidRDefault="008F7ED3" w:rsidP="008F7ED3">
      <w:pPr>
        <w:pStyle w:val="Arbeitsanweisung"/>
      </w:pPr>
      <w:r>
        <w:rPr>
          <w:noProof/>
        </w:rPr>
        <w:drawing>
          <wp:inline distT="0" distB="0" distL="0" distR="0" wp14:anchorId="2347AEC7" wp14:editId="75482482">
            <wp:extent cx="5906324" cy="4467849"/>
            <wp:effectExtent l="0" t="0" r="0" b="952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ieter7a.png"/>
                    <pic:cNvPicPr/>
                  </pic:nvPicPr>
                  <pic:blipFill>
                    <a:blip r:embed="rId40"/>
                    <a:stretch>
                      <a:fillRect/>
                    </a:stretch>
                  </pic:blipFill>
                  <pic:spPr>
                    <a:xfrm>
                      <a:off x="0" y="0"/>
                      <a:ext cx="5906324" cy="4467849"/>
                    </a:xfrm>
                    <a:prstGeom prst="rect">
                      <a:avLst/>
                    </a:prstGeom>
                  </pic:spPr>
                </pic:pic>
              </a:graphicData>
            </a:graphic>
          </wp:inline>
        </w:drawing>
      </w:r>
    </w:p>
    <w:p w14:paraId="1B7C7E84" w14:textId="384B7962" w:rsidR="00B84EC7" w:rsidRDefault="00B84EC7" w:rsidP="008F7ED3">
      <w:pPr>
        <w:pStyle w:val="Arbeitsanweisung"/>
      </w:pPr>
    </w:p>
    <w:p w14:paraId="427C7A65" w14:textId="555BC4D0" w:rsidR="00B764D6" w:rsidRDefault="00DB2D7D" w:rsidP="008F7ED3">
      <w:pPr>
        <w:pStyle w:val="Arbeitsanweisung"/>
      </w:pPr>
      <w:r>
        <w:t>Z</w:t>
      </w:r>
      <w:r w:rsidR="00B764D6">
        <w:t>.2</w:t>
      </w:r>
      <w:r w:rsidR="00B764D6">
        <w:tab/>
        <w:t>Kürzt bis Zähler und Nenner teilerfremd sind.</w:t>
      </w:r>
    </w:p>
    <w:p w14:paraId="198CD987" w14:textId="4B81CE3C" w:rsidR="00751951" w:rsidRDefault="00751951" w:rsidP="008F7ED3">
      <w:pPr>
        <w:pStyle w:val="Arbeitsanweisung"/>
      </w:pPr>
    </w:p>
    <w:tbl>
      <w:tblPr>
        <w:tblStyle w:val="Tabellenraster"/>
        <w:tblW w:w="0" w:type="auto"/>
        <w:tblLook w:val="04A0" w:firstRow="1" w:lastRow="0" w:firstColumn="1" w:lastColumn="0" w:noHBand="0" w:noVBand="1"/>
      </w:tblPr>
      <w:tblGrid>
        <w:gridCol w:w="2337"/>
        <w:gridCol w:w="2336"/>
        <w:gridCol w:w="2336"/>
        <w:gridCol w:w="2336"/>
      </w:tblGrid>
      <w:tr w:rsidR="00751951" w14:paraId="4E025F37" w14:textId="77777777" w:rsidTr="00751951">
        <w:tc>
          <w:tcPr>
            <w:tcW w:w="2373" w:type="dxa"/>
          </w:tcPr>
          <w:p w14:paraId="6B0354BD" w14:textId="77777777" w:rsidR="00751951" w:rsidRDefault="00751951" w:rsidP="00751951">
            <w:pPr>
              <w:pStyle w:val="Labor-Text"/>
              <w:jc w:val="left"/>
            </w:pPr>
          </w:p>
          <w:p w14:paraId="50F76A4E" w14:textId="3EB619AA" w:rsidR="00751951" w:rsidRPr="00751951" w:rsidRDefault="00000000" w:rsidP="00751951">
            <w:pPr>
              <w:pStyle w:val="Labor-Text"/>
              <w:jc w:val="left"/>
            </w:pPr>
            <m:oMathPara>
              <m:oMath>
                <m:f>
                  <m:fPr>
                    <m:ctrlPr>
                      <w:rPr>
                        <w:rFonts w:ascii="Cambria Math" w:hAnsi="Cambria Math"/>
                        <w:i/>
                      </w:rPr>
                    </m:ctrlPr>
                  </m:fPr>
                  <m:num>
                    <m:r>
                      <w:rPr>
                        <w:rFonts w:ascii="Cambria Math" w:hAnsi="Cambria Math"/>
                      </w:rPr>
                      <m:t>16</m:t>
                    </m:r>
                  </m:num>
                  <m:den>
                    <m:r>
                      <w:rPr>
                        <w:rFonts w:ascii="Cambria Math" w:hAnsi="Cambria Math"/>
                      </w:rPr>
                      <m:t>24</m:t>
                    </m:r>
                  </m:den>
                </m:f>
                <m:r>
                  <w:rPr>
                    <w:rFonts w:ascii="Cambria Math" w:hAnsi="Cambria Math"/>
                  </w:rPr>
                  <m:t xml:space="preserve">=                       </m:t>
                </m:r>
              </m:oMath>
            </m:oMathPara>
          </w:p>
          <w:p w14:paraId="54ADDB85" w14:textId="5822FAAB" w:rsidR="00751951" w:rsidRDefault="00751951" w:rsidP="00751951">
            <w:pPr>
              <w:pStyle w:val="Labor-Text"/>
              <w:jc w:val="left"/>
            </w:pPr>
          </w:p>
        </w:tc>
        <w:tc>
          <w:tcPr>
            <w:tcW w:w="2374" w:type="dxa"/>
          </w:tcPr>
          <w:p w14:paraId="0AF2C749" w14:textId="77777777" w:rsidR="00751951" w:rsidRDefault="00751951" w:rsidP="00751951">
            <w:pPr>
              <w:pStyle w:val="Labor-Text"/>
              <w:jc w:val="left"/>
            </w:pPr>
          </w:p>
          <w:p w14:paraId="2CCB62EC" w14:textId="6AB7A59C" w:rsidR="00751951" w:rsidRDefault="00000000" w:rsidP="00751951">
            <w:pPr>
              <w:pStyle w:val="Labor-Text"/>
              <w:jc w:val="left"/>
            </w:pPr>
            <m:oMathPara>
              <m:oMath>
                <m:f>
                  <m:fPr>
                    <m:ctrlPr>
                      <w:rPr>
                        <w:rFonts w:ascii="Cambria Math" w:hAnsi="Cambria Math"/>
                        <w:i/>
                      </w:rPr>
                    </m:ctrlPr>
                  </m:fPr>
                  <m:num>
                    <m:r>
                      <w:rPr>
                        <w:rFonts w:ascii="Cambria Math" w:hAnsi="Cambria Math"/>
                      </w:rPr>
                      <m:t>14</m:t>
                    </m:r>
                  </m:num>
                  <m:den>
                    <m:r>
                      <w:rPr>
                        <w:rFonts w:ascii="Cambria Math" w:hAnsi="Cambria Math"/>
                      </w:rPr>
                      <m:t>42</m:t>
                    </m:r>
                  </m:den>
                </m:f>
                <m:r>
                  <w:rPr>
                    <w:rFonts w:ascii="Cambria Math" w:hAnsi="Cambria Math"/>
                  </w:rPr>
                  <m:t xml:space="preserve">=                       </m:t>
                </m:r>
              </m:oMath>
            </m:oMathPara>
          </w:p>
        </w:tc>
        <w:tc>
          <w:tcPr>
            <w:tcW w:w="2374" w:type="dxa"/>
          </w:tcPr>
          <w:p w14:paraId="4CB6934D" w14:textId="77777777" w:rsidR="00751951" w:rsidRDefault="00751951" w:rsidP="00751951">
            <w:pPr>
              <w:pStyle w:val="Labor-Text"/>
              <w:jc w:val="left"/>
            </w:pPr>
          </w:p>
          <w:p w14:paraId="119EB6E7" w14:textId="2A9452C7" w:rsidR="00751951" w:rsidRDefault="00000000" w:rsidP="00751951">
            <w:pPr>
              <w:pStyle w:val="Labor-Text"/>
              <w:jc w:val="left"/>
            </w:pPr>
            <m:oMathPara>
              <m:oMath>
                <m:f>
                  <m:fPr>
                    <m:ctrlPr>
                      <w:rPr>
                        <w:rFonts w:ascii="Cambria Math" w:hAnsi="Cambria Math"/>
                        <w:i/>
                      </w:rPr>
                    </m:ctrlPr>
                  </m:fPr>
                  <m:num>
                    <m:r>
                      <w:rPr>
                        <w:rFonts w:ascii="Cambria Math" w:hAnsi="Cambria Math"/>
                      </w:rPr>
                      <m:t>15</m:t>
                    </m:r>
                  </m:num>
                  <m:den>
                    <m:r>
                      <w:rPr>
                        <w:rFonts w:ascii="Cambria Math" w:hAnsi="Cambria Math"/>
                      </w:rPr>
                      <m:t>30</m:t>
                    </m:r>
                  </m:den>
                </m:f>
                <m:r>
                  <w:rPr>
                    <w:rFonts w:ascii="Cambria Math" w:hAnsi="Cambria Math"/>
                  </w:rPr>
                  <m:t xml:space="preserve">=                       </m:t>
                </m:r>
              </m:oMath>
            </m:oMathPara>
          </w:p>
        </w:tc>
        <w:tc>
          <w:tcPr>
            <w:tcW w:w="2374" w:type="dxa"/>
          </w:tcPr>
          <w:p w14:paraId="43416EC1" w14:textId="77777777" w:rsidR="00751951" w:rsidRDefault="00751951" w:rsidP="00751951">
            <w:pPr>
              <w:pStyle w:val="Labor-Text"/>
              <w:jc w:val="left"/>
            </w:pPr>
          </w:p>
          <w:p w14:paraId="10DB741E" w14:textId="342AD33C" w:rsidR="00751951" w:rsidRDefault="00000000" w:rsidP="00751951">
            <w:pPr>
              <w:pStyle w:val="Labor-Text"/>
              <w:jc w:val="left"/>
            </w:pPr>
            <m:oMathPara>
              <m:oMath>
                <m:f>
                  <m:fPr>
                    <m:ctrlPr>
                      <w:rPr>
                        <w:rFonts w:ascii="Cambria Math" w:hAnsi="Cambria Math"/>
                        <w:i/>
                      </w:rPr>
                    </m:ctrlPr>
                  </m:fPr>
                  <m:num>
                    <m:r>
                      <w:rPr>
                        <w:rFonts w:ascii="Cambria Math" w:hAnsi="Cambria Math"/>
                      </w:rPr>
                      <m:t>28</m:t>
                    </m:r>
                  </m:num>
                  <m:den>
                    <m:r>
                      <w:rPr>
                        <w:rFonts w:ascii="Cambria Math" w:hAnsi="Cambria Math"/>
                      </w:rPr>
                      <m:t>36</m:t>
                    </m:r>
                  </m:den>
                </m:f>
                <m:r>
                  <w:rPr>
                    <w:rFonts w:ascii="Cambria Math" w:hAnsi="Cambria Math"/>
                  </w:rPr>
                  <m:t xml:space="preserve">=                       </m:t>
                </m:r>
              </m:oMath>
            </m:oMathPara>
          </w:p>
        </w:tc>
      </w:tr>
      <w:tr w:rsidR="00751951" w14:paraId="415D0295" w14:textId="77777777" w:rsidTr="00751951">
        <w:tc>
          <w:tcPr>
            <w:tcW w:w="2373" w:type="dxa"/>
          </w:tcPr>
          <w:p w14:paraId="3FFE050D" w14:textId="77777777" w:rsidR="00751951" w:rsidRDefault="00751951" w:rsidP="00751951">
            <w:pPr>
              <w:pStyle w:val="Labor-Text"/>
              <w:jc w:val="left"/>
              <w:rPr>
                <w:rFonts w:ascii="Times New Roman" w:hAnsi="Times New Roman"/>
              </w:rPr>
            </w:pPr>
          </w:p>
          <w:p w14:paraId="269C9B96" w14:textId="3A437AF0" w:rsidR="00751951" w:rsidRPr="00751951" w:rsidRDefault="00000000" w:rsidP="00751951">
            <w:pPr>
              <w:pStyle w:val="Labor-Text"/>
              <w:jc w:val="left"/>
            </w:pPr>
            <m:oMathPara>
              <m:oMath>
                <m:f>
                  <m:fPr>
                    <m:ctrlPr>
                      <w:rPr>
                        <w:rFonts w:ascii="Cambria Math" w:hAnsi="Cambria Math"/>
                        <w:i/>
                      </w:rPr>
                    </m:ctrlPr>
                  </m:fPr>
                  <m:num>
                    <m:r>
                      <w:rPr>
                        <w:rFonts w:ascii="Cambria Math" w:hAnsi="Cambria Math"/>
                      </w:rPr>
                      <m:t>8</m:t>
                    </m:r>
                  </m:num>
                  <m:den>
                    <m:r>
                      <w:rPr>
                        <w:rFonts w:ascii="Cambria Math" w:hAnsi="Cambria Math"/>
                      </w:rPr>
                      <m:t>10</m:t>
                    </m:r>
                  </m:den>
                </m:f>
                <m:r>
                  <w:rPr>
                    <w:rFonts w:ascii="Cambria Math" w:hAnsi="Cambria Math"/>
                  </w:rPr>
                  <m:t xml:space="preserve">=                       </m:t>
                </m:r>
              </m:oMath>
            </m:oMathPara>
          </w:p>
          <w:p w14:paraId="4C0BA349" w14:textId="61099E89" w:rsidR="00751951" w:rsidRDefault="00751951" w:rsidP="00751951">
            <w:pPr>
              <w:pStyle w:val="Labor-Text"/>
              <w:jc w:val="left"/>
            </w:pPr>
          </w:p>
        </w:tc>
        <w:tc>
          <w:tcPr>
            <w:tcW w:w="2374" w:type="dxa"/>
          </w:tcPr>
          <w:p w14:paraId="466FDCAF" w14:textId="77777777" w:rsidR="00751951" w:rsidRDefault="00751951" w:rsidP="00751951">
            <w:pPr>
              <w:pStyle w:val="Labor-Text"/>
              <w:jc w:val="left"/>
            </w:pPr>
          </w:p>
          <w:p w14:paraId="75840D58" w14:textId="60F0D0D3" w:rsidR="00751951" w:rsidRDefault="00000000" w:rsidP="00751951">
            <w:pPr>
              <w:pStyle w:val="Labor-Text"/>
              <w:jc w:val="left"/>
            </w:pPr>
            <m:oMathPara>
              <m:oMath>
                <m:f>
                  <m:fPr>
                    <m:ctrlPr>
                      <w:rPr>
                        <w:rFonts w:ascii="Cambria Math" w:hAnsi="Cambria Math"/>
                        <w:i/>
                      </w:rPr>
                    </m:ctrlPr>
                  </m:fPr>
                  <m:num>
                    <m:r>
                      <w:rPr>
                        <w:rFonts w:ascii="Cambria Math" w:hAnsi="Cambria Math"/>
                      </w:rPr>
                      <m:t>45</m:t>
                    </m:r>
                  </m:num>
                  <m:den>
                    <m:r>
                      <w:rPr>
                        <w:rFonts w:ascii="Cambria Math" w:hAnsi="Cambria Math"/>
                      </w:rPr>
                      <m:t>54</m:t>
                    </m:r>
                  </m:den>
                </m:f>
                <m:r>
                  <w:rPr>
                    <w:rFonts w:ascii="Cambria Math" w:hAnsi="Cambria Math"/>
                  </w:rPr>
                  <m:t xml:space="preserve">=                       </m:t>
                </m:r>
              </m:oMath>
            </m:oMathPara>
          </w:p>
        </w:tc>
        <w:tc>
          <w:tcPr>
            <w:tcW w:w="2374" w:type="dxa"/>
          </w:tcPr>
          <w:p w14:paraId="5A7F1954" w14:textId="77777777" w:rsidR="00751951" w:rsidRDefault="00751951" w:rsidP="00751951">
            <w:pPr>
              <w:pStyle w:val="Labor-Text"/>
              <w:jc w:val="left"/>
            </w:pPr>
          </w:p>
          <w:p w14:paraId="6600E366" w14:textId="793B69B9" w:rsidR="00751951" w:rsidRDefault="00000000" w:rsidP="00751951">
            <w:pPr>
              <w:pStyle w:val="Labor-Text"/>
              <w:jc w:val="left"/>
            </w:pPr>
            <m:oMathPara>
              <m:oMath>
                <m:f>
                  <m:fPr>
                    <m:ctrlPr>
                      <w:rPr>
                        <w:rFonts w:ascii="Cambria Math" w:hAnsi="Cambria Math"/>
                        <w:i/>
                      </w:rPr>
                    </m:ctrlPr>
                  </m:fPr>
                  <m:num>
                    <m:r>
                      <w:rPr>
                        <w:rFonts w:ascii="Cambria Math" w:hAnsi="Cambria Math"/>
                      </w:rPr>
                      <m:t>27</m:t>
                    </m:r>
                  </m:num>
                  <m:den>
                    <m:r>
                      <w:rPr>
                        <w:rFonts w:ascii="Cambria Math" w:hAnsi="Cambria Math"/>
                      </w:rPr>
                      <m:t>18</m:t>
                    </m:r>
                  </m:den>
                </m:f>
                <m:r>
                  <w:rPr>
                    <w:rFonts w:ascii="Cambria Math" w:hAnsi="Cambria Math"/>
                  </w:rPr>
                  <m:t xml:space="preserve">=                       </m:t>
                </m:r>
              </m:oMath>
            </m:oMathPara>
          </w:p>
        </w:tc>
        <w:tc>
          <w:tcPr>
            <w:tcW w:w="2374" w:type="dxa"/>
          </w:tcPr>
          <w:p w14:paraId="47F21ACB" w14:textId="77777777" w:rsidR="00751951" w:rsidRDefault="00751951" w:rsidP="00751951">
            <w:pPr>
              <w:pStyle w:val="Labor-Text"/>
              <w:jc w:val="left"/>
            </w:pPr>
          </w:p>
          <w:p w14:paraId="4B20B8C4" w14:textId="5CACA4A1" w:rsidR="00751951" w:rsidRDefault="00000000" w:rsidP="00751951">
            <w:pPr>
              <w:pStyle w:val="Labor-Text"/>
              <w:jc w:val="left"/>
            </w:pPr>
            <m:oMathPara>
              <m:oMath>
                <m:f>
                  <m:fPr>
                    <m:ctrlPr>
                      <w:rPr>
                        <w:rFonts w:ascii="Cambria Math" w:hAnsi="Cambria Math"/>
                        <w:i/>
                      </w:rPr>
                    </m:ctrlPr>
                  </m:fPr>
                  <m:num>
                    <m:r>
                      <w:rPr>
                        <w:rFonts w:ascii="Cambria Math" w:hAnsi="Cambria Math"/>
                      </w:rPr>
                      <m:t>42</m:t>
                    </m:r>
                  </m:num>
                  <m:den>
                    <m:r>
                      <w:rPr>
                        <w:rFonts w:ascii="Cambria Math" w:hAnsi="Cambria Math"/>
                      </w:rPr>
                      <m:t>10</m:t>
                    </m:r>
                  </m:den>
                </m:f>
                <m:r>
                  <w:rPr>
                    <w:rFonts w:ascii="Cambria Math" w:hAnsi="Cambria Math"/>
                  </w:rPr>
                  <m:t xml:space="preserve">=                       </m:t>
                </m:r>
              </m:oMath>
            </m:oMathPara>
          </w:p>
        </w:tc>
      </w:tr>
    </w:tbl>
    <w:p w14:paraId="7211316D" w14:textId="18A21A90" w:rsidR="00B764D6" w:rsidRDefault="00B764D6" w:rsidP="008F7ED3">
      <w:pPr>
        <w:pStyle w:val="Arbeitsanweisung"/>
      </w:pPr>
    </w:p>
    <w:p w14:paraId="1DE1B273" w14:textId="768798BA" w:rsidR="00B764D6" w:rsidRDefault="00B764D6" w:rsidP="008F7ED3">
      <w:pPr>
        <w:pStyle w:val="Arbeitsanweisung"/>
      </w:pPr>
    </w:p>
    <w:p w14:paraId="4AFB0531" w14:textId="04DAE79C" w:rsidR="00B764D6" w:rsidRDefault="00DB2D7D" w:rsidP="008F7ED3">
      <w:pPr>
        <w:pStyle w:val="Arbeitsanweisung"/>
      </w:pPr>
      <w:r>
        <w:lastRenderedPageBreak/>
        <w:t>Z</w:t>
      </w:r>
      <w:r w:rsidR="00B764D6">
        <w:t>.3</w:t>
      </w:r>
      <w:r w:rsidR="00B764D6">
        <w:tab/>
        <w:t xml:space="preserve">Setzt das passende Zeichen (&lt;, &gt;, =) </w:t>
      </w:r>
      <w:r w:rsidR="00814465">
        <w:t xml:space="preserve">zwischen die beiden Brüche </w:t>
      </w:r>
      <w:r w:rsidR="00B764D6">
        <w:t>ein.</w:t>
      </w:r>
    </w:p>
    <w:p w14:paraId="053C097B" w14:textId="77777777" w:rsidR="00751951" w:rsidRDefault="00751951" w:rsidP="008F7ED3">
      <w:pPr>
        <w:pStyle w:val="Arbeitsanweisung"/>
        <w:sectPr w:rsidR="00751951" w:rsidSect="00025126">
          <w:headerReference w:type="default" r:id="rId41"/>
          <w:headerReference w:type="first" r:id="rId42"/>
          <w:type w:val="continuous"/>
          <w:pgSz w:w="11907" w:h="16840" w:code="9"/>
          <w:pgMar w:top="2835" w:right="1418" w:bottom="1134" w:left="1134" w:header="709" w:footer="1077" w:gutter="0"/>
          <w:cols w:space="708"/>
          <w:titlePg/>
          <w:docGrid w:linePitch="360"/>
        </w:sectPr>
      </w:pPr>
    </w:p>
    <w:p w14:paraId="3753A2CE" w14:textId="77777777" w:rsidR="00751951" w:rsidRDefault="00751951" w:rsidP="008F7ED3">
      <w:pPr>
        <w:pStyle w:val="Arbeitsanweisung"/>
        <w:sectPr w:rsidR="00751951" w:rsidSect="00025126">
          <w:type w:val="continuous"/>
          <w:pgSz w:w="11907" w:h="16840" w:code="9"/>
          <w:pgMar w:top="2835" w:right="1418" w:bottom="1134" w:left="1134" w:header="709" w:footer="1077" w:gutter="0"/>
          <w:cols w:space="708"/>
          <w:titlePg/>
          <w:docGrid w:linePitch="360"/>
        </w:sectPr>
      </w:pPr>
    </w:p>
    <w:tbl>
      <w:tblPr>
        <w:tblStyle w:val="Tabellenraster"/>
        <w:tblW w:w="0" w:type="auto"/>
        <w:tblLook w:val="04A0" w:firstRow="1" w:lastRow="0" w:firstColumn="1" w:lastColumn="0" w:noHBand="0" w:noVBand="1"/>
      </w:tblPr>
      <w:tblGrid>
        <w:gridCol w:w="2324"/>
        <w:gridCol w:w="2337"/>
        <w:gridCol w:w="2326"/>
        <w:gridCol w:w="2358"/>
      </w:tblGrid>
      <w:tr w:rsidR="00814465" w14:paraId="35FF1D5A" w14:textId="77777777" w:rsidTr="00814465">
        <w:tc>
          <w:tcPr>
            <w:tcW w:w="2373" w:type="dxa"/>
          </w:tcPr>
          <w:p w14:paraId="50911F8A" w14:textId="77777777" w:rsidR="00814465" w:rsidRDefault="00814465" w:rsidP="00814465">
            <w:pPr>
              <w:pStyle w:val="Arbeitsanweisung"/>
              <w:jc w:val="center"/>
            </w:pPr>
          </w:p>
          <w:p w14:paraId="793E2D1B" w14:textId="5E7A937C" w:rsidR="00814465" w:rsidRDefault="00000000" w:rsidP="00814465">
            <w:pPr>
              <w:pStyle w:val="Arbeitsanweisung"/>
              <w:jc w:val="center"/>
            </w:pPr>
            <m:oMathPara>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oMath>
            </m:oMathPara>
          </w:p>
          <w:p w14:paraId="45B438F8" w14:textId="6A73D84F" w:rsidR="00814465" w:rsidRDefault="00814465" w:rsidP="00814465">
            <w:pPr>
              <w:pStyle w:val="Arbeitsanweisung"/>
              <w:jc w:val="center"/>
            </w:pPr>
          </w:p>
        </w:tc>
        <w:tc>
          <w:tcPr>
            <w:tcW w:w="2374" w:type="dxa"/>
          </w:tcPr>
          <w:p w14:paraId="3EE80F98" w14:textId="77777777" w:rsidR="00814465" w:rsidRDefault="00814465" w:rsidP="00814465">
            <w:pPr>
              <w:pStyle w:val="Arbeitsanweisung"/>
              <w:jc w:val="center"/>
            </w:pPr>
          </w:p>
          <w:p w14:paraId="67AB02AC" w14:textId="6AB7A2BD" w:rsidR="00814465" w:rsidRDefault="00000000" w:rsidP="00814465">
            <w:pPr>
              <w:pStyle w:val="Arbeitsanweisung"/>
              <w:jc w:val="center"/>
            </w:pPr>
            <m:oMathPara>
              <m:oMath>
                <m:f>
                  <m:fPr>
                    <m:ctrlPr>
                      <w:rPr>
                        <w:rFonts w:ascii="Cambria Math" w:hAnsi="Cambria Math"/>
                        <w:i/>
                      </w:rPr>
                    </m:ctrlPr>
                  </m:fPr>
                  <m:num>
                    <m:r>
                      <w:rPr>
                        <w:rFonts w:ascii="Cambria Math" w:hAnsi="Cambria Math"/>
                      </w:rPr>
                      <m:t>2</m:t>
                    </m:r>
                  </m:num>
                  <m:den>
                    <m:r>
                      <w:rPr>
                        <w:rFonts w:ascii="Cambria Math" w:hAnsi="Cambria Math"/>
                      </w:rPr>
                      <m:t>6</m:t>
                    </m:r>
                  </m:den>
                </m:f>
                <m:r>
                  <w:rPr>
                    <w:rFonts w:ascii="Cambria Math" w:hAnsi="Cambria Math"/>
                  </w:rPr>
                  <m:t xml:space="preserve">                     </m:t>
                </m:r>
                <m:f>
                  <m:fPr>
                    <m:ctrlPr>
                      <w:rPr>
                        <w:rFonts w:ascii="Cambria Math" w:hAnsi="Cambria Math"/>
                        <w:i/>
                      </w:rPr>
                    </m:ctrlPr>
                  </m:fPr>
                  <m:num>
                    <m:r>
                      <w:rPr>
                        <w:rFonts w:ascii="Cambria Math" w:hAnsi="Cambria Math"/>
                      </w:rPr>
                      <m:t>5</m:t>
                    </m:r>
                  </m:num>
                  <m:den>
                    <m:r>
                      <w:rPr>
                        <w:rFonts w:ascii="Cambria Math" w:hAnsi="Cambria Math"/>
                      </w:rPr>
                      <m:t>6</m:t>
                    </m:r>
                  </m:den>
                </m:f>
              </m:oMath>
            </m:oMathPara>
          </w:p>
          <w:p w14:paraId="2DFA6706" w14:textId="7AAC4BE2" w:rsidR="00814465" w:rsidRDefault="00814465" w:rsidP="00814465">
            <w:pPr>
              <w:pStyle w:val="Arbeitsanweisung"/>
              <w:jc w:val="center"/>
            </w:pPr>
          </w:p>
        </w:tc>
        <w:tc>
          <w:tcPr>
            <w:tcW w:w="2374" w:type="dxa"/>
          </w:tcPr>
          <w:p w14:paraId="5B576904" w14:textId="77777777" w:rsidR="00814465" w:rsidRDefault="00814465" w:rsidP="00814465">
            <w:pPr>
              <w:pStyle w:val="Arbeitsanweisung"/>
              <w:jc w:val="center"/>
            </w:pPr>
          </w:p>
          <w:p w14:paraId="4364A8DA" w14:textId="30C3837B" w:rsidR="00814465" w:rsidRDefault="00000000" w:rsidP="00814465">
            <w:pPr>
              <w:pStyle w:val="Arbeitsanweisung"/>
              <w:jc w:val="center"/>
            </w:pPr>
            <m:oMathPara>
              <m:oMath>
                <m:f>
                  <m:fPr>
                    <m:ctrlPr>
                      <w:rPr>
                        <w:rFonts w:ascii="Cambria Math" w:hAnsi="Cambria Math"/>
                        <w:i/>
                      </w:rPr>
                    </m:ctrlPr>
                  </m:fPr>
                  <m:num>
                    <m:r>
                      <w:rPr>
                        <w:rFonts w:ascii="Cambria Math" w:hAnsi="Cambria Math"/>
                      </w:rPr>
                      <m:t>5</m:t>
                    </m:r>
                  </m:num>
                  <m:den>
                    <m:r>
                      <w:rPr>
                        <w:rFonts w:ascii="Cambria Math" w:hAnsi="Cambria Math"/>
                      </w:rPr>
                      <m:t>12</m:t>
                    </m:r>
                  </m:den>
                </m:f>
                <m:r>
                  <w:rPr>
                    <w:rFonts w:ascii="Cambria Math" w:hAnsi="Cambria Math"/>
                  </w:rPr>
                  <m:t xml:space="preserve">                     </m:t>
                </m:r>
                <m:f>
                  <m:fPr>
                    <m:ctrlPr>
                      <w:rPr>
                        <w:rFonts w:ascii="Cambria Math" w:hAnsi="Cambria Math"/>
                        <w:i/>
                      </w:rPr>
                    </m:ctrlPr>
                  </m:fPr>
                  <m:num>
                    <m:r>
                      <w:rPr>
                        <w:rFonts w:ascii="Cambria Math" w:hAnsi="Cambria Math"/>
                      </w:rPr>
                      <m:t>7</m:t>
                    </m:r>
                  </m:num>
                  <m:den>
                    <m:r>
                      <w:rPr>
                        <w:rFonts w:ascii="Cambria Math" w:hAnsi="Cambria Math"/>
                      </w:rPr>
                      <m:t>12</m:t>
                    </m:r>
                  </m:den>
                </m:f>
              </m:oMath>
            </m:oMathPara>
          </w:p>
          <w:p w14:paraId="7A4F1E5A" w14:textId="26927320" w:rsidR="00814465" w:rsidRDefault="00814465" w:rsidP="00814465">
            <w:pPr>
              <w:pStyle w:val="Arbeitsanweisung"/>
              <w:jc w:val="center"/>
            </w:pPr>
          </w:p>
        </w:tc>
        <w:tc>
          <w:tcPr>
            <w:tcW w:w="2374" w:type="dxa"/>
          </w:tcPr>
          <w:p w14:paraId="4DFDE899" w14:textId="77777777" w:rsidR="00814465" w:rsidRDefault="00814465" w:rsidP="00814465">
            <w:pPr>
              <w:pStyle w:val="Arbeitsanweisung"/>
              <w:jc w:val="center"/>
            </w:pPr>
          </w:p>
          <w:p w14:paraId="20D109E1" w14:textId="5F952AEF" w:rsidR="00814465" w:rsidRDefault="00000000" w:rsidP="00814465">
            <w:pPr>
              <w:pStyle w:val="Arbeitsanweisung"/>
              <w:jc w:val="center"/>
            </w:pPr>
            <m:oMathPara>
              <m:oMath>
                <m:f>
                  <m:fPr>
                    <m:ctrlPr>
                      <w:rPr>
                        <w:rFonts w:ascii="Cambria Math" w:hAnsi="Cambria Math"/>
                        <w:i/>
                      </w:rPr>
                    </m:ctrlPr>
                  </m:fPr>
                  <m:num>
                    <m:r>
                      <w:rPr>
                        <w:rFonts w:ascii="Cambria Math" w:hAnsi="Cambria Math"/>
                      </w:rPr>
                      <m:t>3</m:t>
                    </m:r>
                  </m:num>
                  <m:den>
                    <m:r>
                      <w:rPr>
                        <w:rFonts w:ascii="Cambria Math" w:hAnsi="Cambria Math"/>
                      </w:rPr>
                      <m:t>20</m:t>
                    </m:r>
                  </m:den>
                </m:f>
                <m:r>
                  <w:rPr>
                    <w:rFonts w:ascii="Cambria Math" w:hAnsi="Cambria Math"/>
                  </w:rPr>
                  <m:t xml:space="preserve">                     </m:t>
                </m:r>
                <m:f>
                  <m:fPr>
                    <m:ctrlPr>
                      <w:rPr>
                        <w:rFonts w:ascii="Cambria Math" w:hAnsi="Cambria Math"/>
                        <w:i/>
                      </w:rPr>
                    </m:ctrlPr>
                  </m:fPr>
                  <m:num>
                    <m:r>
                      <w:rPr>
                        <w:rFonts w:ascii="Cambria Math" w:hAnsi="Cambria Math"/>
                      </w:rPr>
                      <m:t>11</m:t>
                    </m:r>
                  </m:num>
                  <m:den>
                    <m:r>
                      <w:rPr>
                        <w:rFonts w:ascii="Cambria Math" w:hAnsi="Cambria Math"/>
                      </w:rPr>
                      <m:t>20</m:t>
                    </m:r>
                  </m:den>
                </m:f>
              </m:oMath>
            </m:oMathPara>
          </w:p>
          <w:p w14:paraId="484C6658" w14:textId="07AE8A57" w:rsidR="00814465" w:rsidRDefault="00814465" w:rsidP="00814465">
            <w:pPr>
              <w:pStyle w:val="Arbeitsanweisung"/>
              <w:jc w:val="center"/>
            </w:pPr>
          </w:p>
        </w:tc>
      </w:tr>
      <w:tr w:rsidR="00814465" w14:paraId="5B425ACB" w14:textId="77777777" w:rsidTr="00814465">
        <w:tc>
          <w:tcPr>
            <w:tcW w:w="2373" w:type="dxa"/>
          </w:tcPr>
          <w:p w14:paraId="234D7EA2" w14:textId="0E74BD7B" w:rsidR="00814465" w:rsidRDefault="00814465" w:rsidP="00814465">
            <w:pPr>
              <w:pStyle w:val="Arbeitsanweisung"/>
              <w:jc w:val="center"/>
            </w:pPr>
          </w:p>
          <w:p w14:paraId="2043B9B5" w14:textId="1FC87904" w:rsidR="00814465" w:rsidRDefault="00814465" w:rsidP="00814465">
            <w:pPr>
              <w:pStyle w:val="Arbeitsanweisung"/>
              <w:jc w:val="center"/>
            </w:pPr>
            <m:oMathPara>
              <m:oMath>
                <m:r>
                  <w:rPr>
                    <w:rFonts w:ascii="Cambria Math" w:hAnsi="Cambria Math"/>
                  </w:rPr>
                  <m:t>1</m:t>
                </m:r>
                <m:f>
                  <m:fPr>
                    <m:ctrlPr>
                      <w:rPr>
                        <w:rFonts w:ascii="Cambria Math" w:hAnsi="Cambria Math"/>
                        <w:i/>
                      </w:rPr>
                    </m:ctrlPr>
                  </m:fPr>
                  <m:num>
                    <m:r>
                      <w:rPr>
                        <w:rFonts w:ascii="Cambria Math" w:hAnsi="Cambria Math"/>
                      </w:rPr>
                      <m:t>7</m:t>
                    </m:r>
                  </m:num>
                  <m:den>
                    <m:r>
                      <w:rPr>
                        <w:rFonts w:ascii="Cambria Math" w:hAnsi="Cambria Math"/>
                      </w:rPr>
                      <m:t>9</m:t>
                    </m:r>
                  </m:den>
                </m:f>
                <m:r>
                  <w:rPr>
                    <w:rFonts w:ascii="Cambria Math" w:hAnsi="Cambria Math"/>
                  </w:rPr>
                  <m:t xml:space="preserve">                     </m:t>
                </m:r>
                <m:f>
                  <m:fPr>
                    <m:ctrlPr>
                      <w:rPr>
                        <w:rFonts w:ascii="Cambria Math" w:hAnsi="Cambria Math"/>
                        <w:i/>
                      </w:rPr>
                    </m:ctrlPr>
                  </m:fPr>
                  <m:num>
                    <m:r>
                      <w:rPr>
                        <w:rFonts w:ascii="Cambria Math" w:hAnsi="Cambria Math"/>
                      </w:rPr>
                      <m:t>4</m:t>
                    </m:r>
                  </m:num>
                  <m:den>
                    <m:r>
                      <w:rPr>
                        <w:rFonts w:ascii="Cambria Math" w:hAnsi="Cambria Math"/>
                      </w:rPr>
                      <m:t>9</m:t>
                    </m:r>
                  </m:den>
                </m:f>
              </m:oMath>
            </m:oMathPara>
          </w:p>
          <w:p w14:paraId="1715E84E" w14:textId="6EFFD288" w:rsidR="00814465" w:rsidRDefault="00814465" w:rsidP="00814465">
            <w:pPr>
              <w:pStyle w:val="Arbeitsanweisung"/>
            </w:pPr>
          </w:p>
        </w:tc>
        <w:tc>
          <w:tcPr>
            <w:tcW w:w="2374" w:type="dxa"/>
          </w:tcPr>
          <w:p w14:paraId="401334EA" w14:textId="77777777" w:rsidR="00814465" w:rsidRDefault="00814465" w:rsidP="00814465">
            <w:pPr>
              <w:pStyle w:val="Arbeitsanweisung"/>
              <w:jc w:val="center"/>
            </w:pPr>
          </w:p>
          <w:p w14:paraId="3BE1BE5D" w14:textId="5B9C3278" w:rsidR="00814465" w:rsidRDefault="00000000" w:rsidP="00814465">
            <w:pPr>
              <w:pStyle w:val="Arbeitsanweisung"/>
              <w:jc w:val="center"/>
            </w:pPr>
            <m:oMathPara>
              <m:oMath>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 xml:space="preserve">                     3</m:t>
                </m:r>
                <m:f>
                  <m:fPr>
                    <m:ctrlPr>
                      <w:rPr>
                        <w:rFonts w:ascii="Cambria Math" w:hAnsi="Cambria Math"/>
                        <w:i/>
                      </w:rPr>
                    </m:ctrlPr>
                  </m:fPr>
                  <m:num>
                    <m:r>
                      <w:rPr>
                        <w:rFonts w:ascii="Cambria Math" w:hAnsi="Cambria Math"/>
                      </w:rPr>
                      <m:t>4</m:t>
                    </m:r>
                  </m:num>
                  <m:den>
                    <m:r>
                      <w:rPr>
                        <w:rFonts w:ascii="Cambria Math" w:hAnsi="Cambria Math"/>
                      </w:rPr>
                      <m:t>5</m:t>
                    </m:r>
                  </m:den>
                </m:f>
              </m:oMath>
            </m:oMathPara>
          </w:p>
          <w:p w14:paraId="3E7DAD50" w14:textId="61381890" w:rsidR="00814465" w:rsidRDefault="00814465" w:rsidP="00814465">
            <w:pPr>
              <w:pStyle w:val="Arbeitsanweisung"/>
              <w:jc w:val="center"/>
            </w:pPr>
          </w:p>
        </w:tc>
        <w:tc>
          <w:tcPr>
            <w:tcW w:w="2374" w:type="dxa"/>
          </w:tcPr>
          <w:p w14:paraId="5C3A2A4E" w14:textId="77777777" w:rsidR="00814465" w:rsidRDefault="00814465" w:rsidP="00814465">
            <w:pPr>
              <w:pStyle w:val="Arbeitsanweisung"/>
              <w:jc w:val="center"/>
            </w:pPr>
          </w:p>
          <w:p w14:paraId="3E75E13B" w14:textId="75A988E7" w:rsidR="00814465" w:rsidRDefault="00814465" w:rsidP="00814465">
            <w:pPr>
              <w:pStyle w:val="Arbeitsanweisung"/>
              <w:jc w:val="center"/>
            </w:pPr>
            <m:oMathPara>
              <m:oMath>
                <m:r>
                  <w:rPr>
                    <w:rFonts w:ascii="Cambria Math" w:hAnsi="Cambria Math"/>
                  </w:rPr>
                  <m:t>6</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5</m:t>
                </m:r>
                <m:f>
                  <m:fPr>
                    <m:ctrlPr>
                      <w:rPr>
                        <w:rFonts w:ascii="Cambria Math" w:hAnsi="Cambria Math"/>
                        <w:i/>
                      </w:rPr>
                    </m:ctrlPr>
                  </m:fPr>
                  <m:num>
                    <m:r>
                      <w:rPr>
                        <w:rFonts w:ascii="Cambria Math" w:hAnsi="Cambria Math"/>
                      </w:rPr>
                      <m:t>1</m:t>
                    </m:r>
                  </m:num>
                  <m:den>
                    <m:r>
                      <w:rPr>
                        <w:rFonts w:ascii="Cambria Math" w:hAnsi="Cambria Math"/>
                      </w:rPr>
                      <m:t>4</m:t>
                    </m:r>
                  </m:den>
                </m:f>
              </m:oMath>
            </m:oMathPara>
          </w:p>
          <w:p w14:paraId="766E99A5" w14:textId="5E50C8F4" w:rsidR="00814465" w:rsidRDefault="00814465" w:rsidP="00814465">
            <w:pPr>
              <w:pStyle w:val="Arbeitsanweisung"/>
              <w:jc w:val="center"/>
            </w:pPr>
          </w:p>
        </w:tc>
        <w:tc>
          <w:tcPr>
            <w:tcW w:w="2374" w:type="dxa"/>
          </w:tcPr>
          <w:p w14:paraId="19EC507C" w14:textId="77777777" w:rsidR="00814465" w:rsidRDefault="00814465" w:rsidP="00814465">
            <w:pPr>
              <w:pStyle w:val="Arbeitsanweisung"/>
              <w:jc w:val="center"/>
            </w:pPr>
          </w:p>
          <w:p w14:paraId="19D86976" w14:textId="23318D3C" w:rsidR="00814465" w:rsidRDefault="00814465" w:rsidP="00814465">
            <w:pPr>
              <w:pStyle w:val="Arbeitsanweisung"/>
              <w:jc w:val="center"/>
            </w:pPr>
            <m:oMathPara>
              <m:oMath>
                <m:r>
                  <w:rPr>
                    <w:rFonts w:ascii="Cambria Math" w:hAnsi="Cambria Math"/>
                  </w:rPr>
                  <m:t>2</m:t>
                </m:r>
                <m:f>
                  <m:fPr>
                    <m:ctrlPr>
                      <w:rPr>
                        <w:rFonts w:ascii="Cambria Math" w:hAnsi="Cambria Math"/>
                        <w:i/>
                      </w:rPr>
                    </m:ctrlPr>
                  </m:fPr>
                  <m:num>
                    <m:r>
                      <w:rPr>
                        <w:rFonts w:ascii="Cambria Math" w:hAnsi="Cambria Math"/>
                      </w:rPr>
                      <m:t>7</m:t>
                    </m:r>
                  </m:num>
                  <m:den>
                    <m:r>
                      <w:rPr>
                        <w:rFonts w:ascii="Cambria Math" w:hAnsi="Cambria Math"/>
                      </w:rPr>
                      <m:t>8</m:t>
                    </m:r>
                  </m:den>
                </m:f>
                <m:r>
                  <w:rPr>
                    <w:rFonts w:ascii="Cambria Math" w:hAnsi="Cambria Math"/>
                  </w:rPr>
                  <m:t xml:space="preserve">                     3</m:t>
                </m:r>
                <m:f>
                  <m:fPr>
                    <m:ctrlPr>
                      <w:rPr>
                        <w:rFonts w:ascii="Cambria Math" w:hAnsi="Cambria Math"/>
                        <w:i/>
                      </w:rPr>
                    </m:ctrlPr>
                  </m:fPr>
                  <m:num>
                    <m:r>
                      <w:rPr>
                        <w:rFonts w:ascii="Cambria Math" w:hAnsi="Cambria Math"/>
                      </w:rPr>
                      <m:t>1</m:t>
                    </m:r>
                  </m:num>
                  <m:den>
                    <m:r>
                      <w:rPr>
                        <w:rFonts w:ascii="Cambria Math" w:hAnsi="Cambria Math"/>
                      </w:rPr>
                      <m:t>8</m:t>
                    </m:r>
                  </m:den>
                </m:f>
              </m:oMath>
            </m:oMathPara>
          </w:p>
          <w:p w14:paraId="0C094901" w14:textId="4B4E67AE" w:rsidR="00814465" w:rsidRDefault="00814465" w:rsidP="00814465">
            <w:pPr>
              <w:pStyle w:val="Arbeitsanweisung"/>
              <w:jc w:val="center"/>
            </w:pPr>
          </w:p>
        </w:tc>
      </w:tr>
      <w:tr w:rsidR="00814465" w14:paraId="5F038919" w14:textId="77777777" w:rsidTr="00814465">
        <w:tc>
          <w:tcPr>
            <w:tcW w:w="2373" w:type="dxa"/>
          </w:tcPr>
          <w:p w14:paraId="5E307760" w14:textId="77777777" w:rsidR="00814465" w:rsidRDefault="00814465" w:rsidP="00814465">
            <w:pPr>
              <w:pStyle w:val="Arbeitsanweisung"/>
              <w:jc w:val="center"/>
            </w:pPr>
          </w:p>
          <w:p w14:paraId="0460740C" w14:textId="3B77AC4E" w:rsidR="00814465" w:rsidRDefault="00000000" w:rsidP="00814465">
            <w:pPr>
              <w:pStyle w:val="Arbeitsanweisung"/>
              <w:jc w:val="center"/>
            </w:pPr>
            <m:oMathPara>
              <m:oMath>
                <m:f>
                  <m:fPr>
                    <m:ctrlPr>
                      <w:rPr>
                        <w:rFonts w:ascii="Cambria Math" w:hAnsi="Cambria Math"/>
                        <w:i/>
                      </w:rPr>
                    </m:ctrlPr>
                  </m:fPr>
                  <m:num>
                    <m:r>
                      <w:rPr>
                        <w:rFonts w:ascii="Cambria Math" w:hAnsi="Cambria Math"/>
                      </w:rPr>
                      <m:t>3</m:t>
                    </m:r>
                  </m:num>
                  <m:den>
                    <m:r>
                      <w:rPr>
                        <w:rFonts w:ascii="Cambria Math" w:hAnsi="Cambria Math"/>
                      </w:rPr>
                      <m:t>8</m:t>
                    </m:r>
                  </m:den>
                </m:f>
                <m:r>
                  <w:rPr>
                    <w:rFonts w:ascii="Cambria Math" w:hAnsi="Cambria Math"/>
                  </w:rPr>
                  <m:t xml:space="preserve">                     1</m:t>
                </m:r>
                <m:f>
                  <m:fPr>
                    <m:ctrlPr>
                      <w:rPr>
                        <w:rFonts w:ascii="Cambria Math" w:hAnsi="Cambria Math"/>
                        <w:i/>
                      </w:rPr>
                    </m:ctrlPr>
                  </m:fPr>
                  <m:num>
                    <m:r>
                      <w:rPr>
                        <w:rFonts w:ascii="Cambria Math" w:hAnsi="Cambria Math"/>
                      </w:rPr>
                      <m:t>1</m:t>
                    </m:r>
                  </m:num>
                  <m:den>
                    <m:r>
                      <w:rPr>
                        <w:rFonts w:ascii="Cambria Math" w:hAnsi="Cambria Math"/>
                      </w:rPr>
                      <m:t>8</m:t>
                    </m:r>
                  </m:den>
                </m:f>
              </m:oMath>
            </m:oMathPara>
          </w:p>
          <w:p w14:paraId="1BA1F6C3" w14:textId="1E528120" w:rsidR="00814465" w:rsidRDefault="00814465" w:rsidP="00814465">
            <w:pPr>
              <w:pStyle w:val="Arbeitsanweisung"/>
              <w:jc w:val="center"/>
            </w:pPr>
          </w:p>
        </w:tc>
        <w:tc>
          <w:tcPr>
            <w:tcW w:w="2374" w:type="dxa"/>
          </w:tcPr>
          <w:p w14:paraId="470361EA" w14:textId="77777777" w:rsidR="00814465" w:rsidRDefault="00814465" w:rsidP="00814465">
            <w:pPr>
              <w:pStyle w:val="Arbeitsanweisung"/>
              <w:jc w:val="center"/>
            </w:pPr>
          </w:p>
          <w:p w14:paraId="67D0303D" w14:textId="14189222" w:rsidR="00814465" w:rsidRDefault="00814465" w:rsidP="00814465">
            <w:pPr>
              <w:pStyle w:val="Arbeitsanweisung"/>
              <w:jc w:val="center"/>
            </w:pPr>
            <m:oMathPara>
              <m:oMath>
                <m:r>
                  <w:rPr>
                    <w:rFonts w:ascii="Cambria Math" w:hAnsi="Cambria Math"/>
                  </w:rPr>
                  <m:t>2</m:t>
                </m:r>
                <m:f>
                  <m:fPr>
                    <m:ctrlPr>
                      <w:rPr>
                        <w:rFonts w:ascii="Cambria Math" w:hAnsi="Cambria Math"/>
                        <w:i/>
                      </w:rPr>
                    </m:ctrlPr>
                  </m:fPr>
                  <m:num>
                    <m:r>
                      <w:rPr>
                        <w:rFonts w:ascii="Cambria Math" w:hAnsi="Cambria Math"/>
                      </w:rPr>
                      <m:t>2</m:t>
                    </m:r>
                  </m:num>
                  <m:den>
                    <m:r>
                      <w:rPr>
                        <w:rFonts w:ascii="Cambria Math" w:hAnsi="Cambria Math"/>
                      </w:rPr>
                      <m:t>7</m:t>
                    </m:r>
                  </m:den>
                </m:f>
                <m:r>
                  <w:rPr>
                    <w:rFonts w:ascii="Cambria Math" w:hAnsi="Cambria Math"/>
                  </w:rPr>
                  <m:t xml:space="preserve">                     </m:t>
                </m:r>
                <m:f>
                  <m:fPr>
                    <m:ctrlPr>
                      <w:rPr>
                        <w:rFonts w:ascii="Cambria Math" w:hAnsi="Cambria Math"/>
                        <w:i/>
                      </w:rPr>
                    </m:ctrlPr>
                  </m:fPr>
                  <m:num>
                    <m:r>
                      <w:rPr>
                        <w:rFonts w:ascii="Cambria Math" w:hAnsi="Cambria Math"/>
                      </w:rPr>
                      <m:t>5</m:t>
                    </m:r>
                  </m:num>
                  <m:den>
                    <m:r>
                      <w:rPr>
                        <w:rFonts w:ascii="Cambria Math" w:hAnsi="Cambria Math"/>
                      </w:rPr>
                      <m:t>7</m:t>
                    </m:r>
                  </m:den>
                </m:f>
              </m:oMath>
            </m:oMathPara>
          </w:p>
          <w:p w14:paraId="2F846897" w14:textId="03509F7E" w:rsidR="00814465" w:rsidRDefault="00814465" w:rsidP="00814465">
            <w:pPr>
              <w:pStyle w:val="Arbeitsanweisung"/>
              <w:jc w:val="center"/>
            </w:pPr>
          </w:p>
        </w:tc>
        <w:tc>
          <w:tcPr>
            <w:tcW w:w="2374" w:type="dxa"/>
          </w:tcPr>
          <w:p w14:paraId="3FD6D74E" w14:textId="77777777" w:rsidR="00814465" w:rsidRDefault="00814465" w:rsidP="00814465">
            <w:pPr>
              <w:pStyle w:val="Arbeitsanweisung"/>
              <w:jc w:val="center"/>
            </w:pPr>
          </w:p>
          <w:p w14:paraId="300E9DFC" w14:textId="3A97CA7F" w:rsidR="00814465" w:rsidRDefault="00814465" w:rsidP="00814465">
            <w:pPr>
              <w:pStyle w:val="Arbeitsanweisung"/>
              <w:jc w:val="center"/>
            </w:pPr>
            <m:oMathPara>
              <m:oMath>
                <m:r>
                  <w:rPr>
                    <w:rFonts w:ascii="Cambria Math" w:hAnsi="Cambria Math"/>
                  </w:rPr>
                  <m:t>2</m:t>
                </m:r>
                <m:f>
                  <m:fPr>
                    <m:ctrlPr>
                      <w:rPr>
                        <w:rFonts w:ascii="Cambria Math" w:hAnsi="Cambria Math"/>
                        <w:i/>
                      </w:rPr>
                    </m:ctrlPr>
                  </m:fPr>
                  <m:num>
                    <m:r>
                      <w:rPr>
                        <w:rFonts w:ascii="Cambria Math" w:hAnsi="Cambria Math"/>
                      </w:rPr>
                      <m:t>5</m:t>
                    </m:r>
                  </m:num>
                  <m:den>
                    <m:r>
                      <w:rPr>
                        <w:rFonts w:ascii="Cambria Math" w:hAnsi="Cambria Math"/>
                      </w:rPr>
                      <m:t>6</m:t>
                    </m:r>
                  </m:den>
                </m:f>
                <m:r>
                  <w:rPr>
                    <w:rFonts w:ascii="Cambria Math" w:hAnsi="Cambria Math"/>
                  </w:rPr>
                  <m:t xml:space="preserve">                   3</m:t>
                </m:r>
                <m:f>
                  <m:fPr>
                    <m:ctrlPr>
                      <w:rPr>
                        <w:rFonts w:ascii="Cambria Math" w:hAnsi="Cambria Math"/>
                        <w:i/>
                      </w:rPr>
                    </m:ctrlPr>
                  </m:fPr>
                  <m:num>
                    <m:r>
                      <w:rPr>
                        <w:rFonts w:ascii="Cambria Math" w:hAnsi="Cambria Math"/>
                      </w:rPr>
                      <m:t>5</m:t>
                    </m:r>
                  </m:num>
                  <m:den>
                    <m:r>
                      <w:rPr>
                        <w:rFonts w:ascii="Cambria Math" w:hAnsi="Cambria Math"/>
                      </w:rPr>
                      <m:t>6</m:t>
                    </m:r>
                  </m:den>
                </m:f>
              </m:oMath>
            </m:oMathPara>
          </w:p>
          <w:p w14:paraId="05AD22DB" w14:textId="38D78A06" w:rsidR="00814465" w:rsidRDefault="00814465" w:rsidP="00814465">
            <w:pPr>
              <w:pStyle w:val="Arbeitsanweisung"/>
              <w:jc w:val="center"/>
            </w:pPr>
          </w:p>
        </w:tc>
        <w:tc>
          <w:tcPr>
            <w:tcW w:w="2374" w:type="dxa"/>
          </w:tcPr>
          <w:p w14:paraId="2471C0B4" w14:textId="77777777" w:rsidR="00814465" w:rsidRDefault="00814465" w:rsidP="00814465">
            <w:pPr>
              <w:pStyle w:val="Arbeitsanweisung"/>
              <w:jc w:val="center"/>
            </w:pPr>
          </w:p>
          <w:p w14:paraId="3AFA8A04" w14:textId="3686DB51" w:rsidR="00814465" w:rsidRDefault="00814465" w:rsidP="00814465">
            <w:pPr>
              <w:pStyle w:val="Arbeitsanweisung"/>
              <w:jc w:val="center"/>
            </w:pPr>
            <m:oMathPara>
              <m:oMath>
                <m:r>
                  <w:rPr>
                    <w:rFonts w:ascii="Cambria Math" w:hAnsi="Cambria Math"/>
                  </w:rPr>
                  <m:t>7</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 xml:space="preserve">                     6</m:t>
                </m:r>
                <m:f>
                  <m:fPr>
                    <m:ctrlPr>
                      <w:rPr>
                        <w:rFonts w:ascii="Cambria Math" w:hAnsi="Cambria Math"/>
                        <w:i/>
                      </w:rPr>
                    </m:ctrlPr>
                  </m:fPr>
                  <m:num>
                    <m:r>
                      <w:rPr>
                        <w:rFonts w:ascii="Cambria Math" w:hAnsi="Cambria Math"/>
                      </w:rPr>
                      <m:t>4</m:t>
                    </m:r>
                  </m:num>
                  <m:den>
                    <m:r>
                      <w:rPr>
                        <w:rFonts w:ascii="Cambria Math" w:hAnsi="Cambria Math"/>
                      </w:rPr>
                      <m:t>5</m:t>
                    </m:r>
                  </m:den>
                </m:f>
              </m:oMath>
            </m:oMathPara>
          </w:p>
          <w:p w14:paraId="5E1ECF4C" w14:textId="3BCF8D6F" w:rsidR="00814465" w:rsidRDefault="00814465" w:rsidP="00814465">
            <w:pPr>
              <w:pStyle w:val="Arbeitsanweisung"/>
              <w:jc w:val="center"/>
            </w:pPr>
          </w:p>
        </w:tc>
      </w:tr>
      <w:tr w:rsidR="00814465" w14:paraId="06B57FB1" w14:textId="77777777" w:rsidTr="00814465">
        <w:tc>
          <w:tcPr>
            <w:tcW w:w="2373" w:type="dxa"/>
          </w:tcPr>
          <w:p w14:paraId="2774D4A6" w14:textId="77777777" w:rsidR="00814465" w:rsidRDefault="00814465" w:rsidP="00814465">
            <w:pPr>
              <w:pStyle w:val="Arbeitsanweisung"/>
              <w:jc w:val="center"/>
            </w:pPr>
          </w:p>
          <w:p w14:paraId="480EAAD0" w14:textId="15D5A762" w:rsidR="00814465" w:rsidRDefault="00814465" w:rsidP="00814465">
            <w:pPr>
              <w:pStyle w:val="Arbeitsanweisung"/>
              <w:jc w:val="center"/>
            </w:pPr>
            <m:oMathPara>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15</m:t>
                    </m:r>
                  </m:den>
                </m:f>
                <m:r>
                  <w:rPr>
                    <w:rFonts w:ascii="Cambria Math" w:hAnsi="Cambria Math"/>
                  </w:rPr>
                  <m:t xml:space="preserve">                   </m:t>
                </m:r>
                <m:f>
                  <m:fPr>
                    <m:ctrlPr>
                      <w:rPr>
                        <w:rFonts w:ascii="Cambria Math" w:hAnsi="Cambria Math"/>
                        <w:i/>
                      </w:rPr>
                    </m:ctrlPr>
                  </m:fPr>
                  <m:num>
                    <m:r>
                      <w:rPr>
                        <w:rFonts w:ascii="Cambria Math" w:hAnsi="Cambria Math"/>
                      </w:rPr>
                      <m:t>17</m:t>
                    </m:r>
                  </m:num>
                  <m:den>
                    <m:r>
                      <w:rPr>
                        <w:rFonts w:ascii="Cambria Math" w:hAnsi="Cambria Math"/>
                      </w:rPr>
                      <m:t>15</m:t>
                    </m:r>
                  </m:den>
                </m:f>
              </m:oMath>
            </m:oMathPara>
          </w:p>
          <w:p w14:paraId="25AF72E7" w14:textId="388D8003" w:rsidR="00814465" w:rsidRDefault="00814465" w:rsidP="00814465">
            <w:pPr>
              <w:pStyle w:val="Arbeitsanweisung"/>
              <w:jc w:val="center"/>
            </w:pPr>
          </w:p>
        </w:tc>
        <w:tc>
          <w:tcPr>
            <w:tcW w:w="2374" w:type="dxa"/>
          </w:tcPr>
          <w:p w14:paraId="3F6D7122" w14:textId="77777777" w:rsidR="00814465" w:rsidRDefault="00814465" w:rsidP="00814465">
            <w:pPr>
              <w:pStyle w:val="Arbeitsanweisung"/>
              <w:jc w:val="center"/>
            </w:pPr>
          </w:p>
          <w:p w14:paraId="649A0615" w14:textId="6D4912B3" w:rsidR="00814465" w:rsidRDefault="00000000" w:rsidP="00814465">
            <w:pPr>
              <w:pStyle w:val="Arbeitsanweisung"/>
              <w:jc w:val="center"/>
            </w:pPr>
            <m:oMathPara>
              <m:oMath>
                <m:f>
                  <m:fPr>
                    <m:ctrlPr>
                      <w:rPr>
                        <w:rFonts w:ascii="Cambria Math" w:hAnsi="Cambria Math"/>
                        <w:i/>
                      </w:rPr>
                    </m:ctrlPr>
                  </m:fPr>
                  <m:num>
                    <m:r>
                      <w:rPr>
                        <w:rFonts w:ascii="Cambria Math" w:hAnsi="Cambria Math"/>
                      </w:rPr>
                      <m:t>31</m:t>
                    </m:r>
                  </m:num>
                  <m:den>
                    <m:r>
                      <w:rPr>
                        <w:rFonts w:ascii="Cambria Math" w:hAnsi="Cambria Math"/>
                      </w:rPr>
                      <m:t>32</m:t>
                    </m:r>
                  </m:den>
                </m:f>
                <m:r>
                  <w:rPr>
                    <w:rFonts w:ascii="Cambria Math" w:hAnsi="Cambria Math"/>
                  </w:rPr>
                  <m:t xml:space="preserve">                     2</m:t>
                </m:r>
                <m:f>
                  <m:fPr>
                    <m:ctrlPr>
                      <w:rPr>
                        <w:rFonts w:ascii="Cambria Math" w:hAnsi="Cambria Math"/>
                        <w:i/>
                      </w:rPr>
                    </m:ctrlPr>
                  </m:fPr>
                  <m:num>
                    <m:r>
                      <w:rPr>
                        <w:rFonts w:ascii="Cambria Math" w:hAnsi="Cambria Math"/>
                      </w:rPr>
                      <m:t>2</m:t>
                    </m:r>
                  </m:num>
                  <m:den>
                    <m:r>
                      <w:rPr>
                        <w:rFonts w:ascii="Cambria Math" w:hAnsi="Cambria Math"/>
                      </w:rPr>
                      <m:t>32</m:t>
                    </m:r>
                  </m:den>
                </m:f>
              </m:oMath>
            </m:oMathPara>
          </w:p>
          <w:p w14:paraId="56D7D432" w14:textId="75BBC47A" w:rsidR="00814465" w:rsidRDefault="00814465" w:rsidP="00814465">
            <w:pPr>
              <w:pStyle w:val="Arbeitsanweisung"/>
              <w:jc w:val="center"/>
            </w:pPr>
          </w:p>
        </w:tc>
        <w:tc>
          <w:tcPr>
            <w:tcW w:w="2374" w:type="dxa"/>
          </w:tcPr>
          <w:p w14:paraId="0002254B" w14:textId="77777777" w:rsidR="00814465" w:rsidRDefault="00814465" w:rsidP="00814465">
            <w:pPr>
              <w:pStyle w:val="Arbeitsanweisung"/>
              <w:jc w:val="center"/>
            </w:pPr>
          </w:p>
          <w:p w14:paraId="6D5D5236" w14:textId="715E6A9F" w:rsidR="00814465" w:rsidRDefault="00814465" w:rsidP="00814465">
            <w:pPr>
              <w:pStyle w:val="Arbeitsanweisung"/>
              <w:jc w:val="center"/>
            </w:pPr>
            <m:oMathPara>
              <m:oMath>
                <m:r>
                  <w:rPr>
                    <w:rFonts w:ascii="Cambria Math" w:hAnsi="Cambria Math"/>
                  </w:rPr>
                  <m:t>7</m:t>
                </m:r>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 xml:space="preserve">                     6</m:t>
                </m:r>
                <m:f>
                  <m:fPr>
                    <m:ctrlPr>
                      <w:rPr>
                        <w:rFonts w:ascii="Cambria Math" w:hAnsi="Cambria Math"/>
                        <w:i/>
                      </w:rPr>
                    </m:ctrlPr>
                  </m:fPr>
                  <m:num>
                    <m:r>
                      <w:rPr>
                        <w:rFonts w:ascii="Cambria Math" w:hAnsi="Cambria Math"/>
                      </w:rPr>
                      <m:t>7</m:t>
                    </m:r>
                  </m:num>
                  <m:den>
                    <m:r>
                      <w:rPr>
                        <w:rFonts w:ascii="Cambria Math" w:hAnsi="Cambria Math"/>
                      </w:rPr>
                      <m:t>8</m:t>
                    </m:r>
                  </m:den>
                </m:f>
              </m:oMath>
            </m:oMathPara>
          </w:p>
          <w:p w14:paraId="30F4588F" w14:textId="03E84094" w:rsidR="00814465" w:rsidRDefault="00814465" w:rsidP="00814465">
            <w:pPr>
              <w:pStyle w:val="Arbeitsanweisung"/>
              <w:jc w:val="center"/>
            </w:pPr>
          </w:p>
        </w:tc>
        <w:tc>
          <w:tcPr>
            <w:tcW w:w="2374" w:type="dxa"/>
          </w:tcPr>
          <w:p w14:paraId="00634AA0" w14:textId="77777777" w:rsidR="00814465" w:rsidRDefault="00814465" w:rsidP="00814465">
            <w:pPr>
              <w:pStyle w:val="Arbeitsanweisung"/>
              <w:jc w:val="center"/>
            </w:pPr>
          </w:p>
          <w:p w14:paraId="7C329A50" w14:textId="6093B0A1" w:rsidR="00814465" w:rsidRDefault="00814465" w:rsidP="00814465">
            <w:pPr>
              <w:pStyle w:val="Arbeitsanweisung"/>
              <w:jc w:val="center"/>
            </w:pPr>
            <m:oMathPara>
              <m:oMath>
                <m:r>
                  <w:rPr>
                    <w:rFonts w:ascii="Cambria Math" w:hAnsi="Cambria Math"/>
                  </w:rPr>
                  <m:t>11</m:t>
                </m:r>
                <m:f>
                  <m:fPr>
                    <m:ctrlPr>
                      <w:rPr>
                        <w:rFonts w:ascii="Cambria Math" w:hAnsi="Cambria Math"/>
                        <w:i/>
                      </w:rPr>
                    </m:ctrlPr>
                  </m:fPr>
                  <m:num>
                    <m:r>
                      <w:rPr>
                        <w:rFonts w:ascii="Cambria Math" w:hAnsi="Cambria Math"/>
                      </w:rPr>
                      <m:t>9</m:t>
                    </m:r>
                  </m:num>
                  <m:den>
                    <m:r>
                      <w:rPr>
                        <w:rFonts w:ascii="Cambria Math" w:hAnsi="Cambria Math"/>
                      </w:rPr>
                      <m:t>12</m:t>
                    </m:r>
                  </m:den>
                </m:f>
                <m:r>
                  <w:rPr>
                    <w:rFonts w:ascii="Cambria Math" w:hAnsi="Cambria Math"/>
                  </w:rPr>
                  <m:t xml:space="preserve">                12</m:t>
                </m:r>
                <m:f>
                  <m:fPr>
                    <m:ctrlPr>
                      <w:rPr>
                        <w:rFonts w:ascii="Cambria Math" w:hAnsi="Cambria Math"/>
                        <w:i/>
                      </w:rPr>
                    </m:ctrlPr>
                  </m:fPr>
                  <m:num>
                    <m:r>
                      <w:rPr>
                        <w:rFonts w:ascii="Cambria Math" w:hAnsi="Cambria Math"/>
                      </w:rPr>
                      <m:t>11</m:t>
                    </m:r>
                  </m:num>
                  <m:den>
                    <m:r>
                      <w:rPr>
                        <w:rFonts w:ascii="Cambria Math" w:hAnsi="Cambria Math"/>
                      </w:rPr>
                      <m:t>12</m:t>
                    </m:r>
                  </m:den>
                </m:f>
              </m:oMath>
            </m:oMathPara>
          </w:p>
          <w:p w14:paraId="28F629FC" w14:textId="3027C2A7" w:rsidR="00814465" w:rsidRDefault="00814465" w:rsidP="00814465">
            <w:pPr>
              <w:pStyle w:val="Arbeitsanweisung"/>
              <w:jc w:val="center"/>
            </w:pPr>
          </w:p>
        </w:tc>
      </w:tr>
    </w:tbl>
    <w:p w14:paraId="7DC92851" w14:textId="6B4453E7" w:rsidR="00751951" w:rsidRDefault="00751951" w:rsidP="008F7ED3">
      <w:pPr>
        <w:pStyle w:val="Arbeitsanweisung"/>
      </w:pPr>
    </w:p>
    <w:p w14:paraId="67A8B9A1" w14:textId="77777777" w:rsidR="00751951" w:rsidRDefault="00751951">
      <w:pPr>
        <w:spacing w:after="200" w:line="276" w:lineRule="auto"/>
      </w:pPr>
      <w:r>
        <w:br w:type="page"/>
      </w:r>
    </w:p>
    <w:p w14:paraId="140931DD" w14:textId="28D2ABAE" w:rsidR="00C06B6F" w:rsidRDefault="00C06B6F">
      <w:pPr>
        <w:spacing w:after="200" w:line="276" w:lineRule="auto"/>
        <w:rPr>
          <w:rFonts w:ascii="Arial" w:hAnsi="Arial"/>
          <w:sz w:val="24"/>
        </w:rPr>
      </w:pPr>
      <w:r>
        <w:rPr>
          <w:rFonts w:ascii="Arial" w:hAnsi="Arial"/>
          <w:sz w:val="24"/>
        </w:rPr>
        <w:lastRenderedPageBreak/>
        <w:br w:type="page"/>
      </w:r>
    </w:p>
    <w:p w14:paraId="3510E936" w14:textId="7F14218B" w:rsidR="00C06B6F" w:rsidRDefault="00C06B6F">
      <w:pPr>
        <w:spacing w:after="200" w:line="276" w:lineRule="auto"/>
        <w:rPr>
          <w:rFonts w:ascii="Arial" w:hAnsi="Arial"/>
          <w:sz w:val="24"/>
        </w:rPr>
      </w:pPr>
      <w:r>
        <w:rPr>
          <w:rFonts w:ascii="Arial" w:hAnsi="Arial"/>
          <w:sz w:val="24"/>
        </w:rPr>
        <w:lastRenderedPageBreak/>
        <w:br w:type="page"/>
      </w:r>
    </w:p>
    <w:p w14:paraId="4257BDB1" w14:textId="77777777" w:rsidR="00C06B6F" w:rsidRPr="00814465" w:rsidRDefault="00C06B6F">
      <w:pPr>
        <w:spacing w:after="200" w:line="276" w:lineRule="auto"/>
        <w:rPr>
          <w:rFonts w:ascii="Arial" w:hAnsi="Arial"/>
          <w:sz w:val="24"/>
        </w:rPr>
        <w:sectPr w:rsidR="00C06B6F" w:rsidRPr="00814465" w:rsidSect="00025126">
          <w:headerReference w:type="default" r:id="rId43"/>
          <w:type w:val="continuous"/>
          <w:pgSz w:w="11907" w:h="16840" w:code="9"/>
          <w:pgMar w:top="2835" w:right="1418" w:bottom="1134" w:left="1134" w:header="709" w:footer="1077" w:gutter="0"/>
          <w:cols w:space="708"/>
          <w:titlePg/>
          <w:docGrid w:linePitch="360"/>
        </w:sectPr>
      </w:pPr>
    </w:p>
    <w:p w14:paraId="001FB990" w14:textId="44F60F8F" w:rsidR="00751951" w:rsidRDefault="00751951">
      <w:pPr>
        <w:spacing w:after="200" w:line="276" w:lineRule="auto"/>
        <w:rPr>
          <w:rFonts w:ascii="Arial" w:hAnsi="Arial"/>
          <w:sz w:val="24"/>
        </w:rPr>
      </w:pPr>
    </w:p>
    <w:p w14:paraId="2EBFAA75" w14:textId="275B6558" w:rsidR="00751951" w:rsidRDefault="00751951">
      <w:pPr>
        <w:spacing w:after="200" w:line="276" w:lineRule="auto"/>
        <w:rPr>
          <w:rFonts w:ascii="Arial" w:hAnsi="Arial"/>
          <w:sz w:val="24"/>
        </w:rPr>
      </w:pPr>
    </w:p>
    <w:p w14:paraId="784BAD51" w14:textId="0A450027" w:rsidR="00751951" w:rsidRDefault="00751951">
      <w:pPr>
        <w:spacing w:after="200" w:line="276" w:lineRule="auto"/>
        <w:rPr>
          <w:rFonts w:ascii="Arial" w:hAnsi="Arial"/>
          <w:sz w:val="24"/>
        </w:rPr>
      </w:pPr>
    </w:p>
    <w:p w14:paraId="1423983C" w14:textId="3493F4E3" w:rsidR="00751951" w:rsidRDefault="00751951">
      <w:pPr>
        <w:spacing w:after="200" w:line="276" w:lineRule="auto"/>
        <w:rPr>
          <w:rFonts w:ascii="Arial" w:hAnsi="Arial"/>
          <w:sz w:val="24"/>
        </w:rPr>
      </w:pPr>
    </w:p>
    <w:p w14:paraId="2B26800F" w14:textId="7F0B7FE2" w:rsidR="00751951" w:rsidRDefault="00751951">
      <w:pPr>
        <w:spacing w:after="200" w:line="276" w:lineRule="auto"/>
        <w:rPr>
          <w:rFonts w:ascii="Arial" w:hAnsi="Arial"/>
          <w:sz w:val="24"/>
        </w:rPr>
      </w:pPr>
    </w:p>
    <w:p w14:paraId="77360965" w14:textId="6F13511D" w:rsidR="00751951" w:rsidRDefault="00751951">
      <w:pPr>
        <w:spacing w:after="200" w:line="276" w:lineRule="auto"/>
        <w:rPr>
          <w:rFonts w:ascii="Arial" w:hAnsi="Arial"/>
          <w:sz w:val="24"/>
        </w:rPr>
      </w:pPr>
    </w:p>
    <w:p w14:paraId="531BB541" w14:textId="690551DB" w:rsidR="00751951" w:rsidRDefault="00751951">
      <w:pPr>
        <w:spacing w:after="200" w:line="276" w:lineRule="auto"/>
        <w:rPr>
          <w:rFonts w:ascii="Arial" w:hAnsi="Arial"/>
          <w:sz w:val="24"/>
        </w:rPr>
      </w:pPr>
    </w:p>
    <w:p w14:paraId="0C223732" w14:textId="5A58DDFB" w:rsidR="00751951" w:rsidRDefault="00751951">
      <w:pPr>
        <w:spacing w:after="200" w:line="276" w:lineRule="auto"/>
        <w:rPr>
          <w:rFonts w:ascii="Arial" w:hAnsi="Arial"/>
          <w:sz w:val="24"/>
        </w:rPr>
      </w:pPr>
    </w:p>
    <w:p w14:paraId="09C80433" w14:textId="77777777" w:rsidR="00751951" w:rsidRDefault="00751951">
      <w:pPr>
        <w:spacing w:after="200" w:line="276" w:lineRule="auto"/>
        <w:rPr>
          <w:rFonts w:ascii="Arial" w:hAnsi="Arial"/>
          <w:sz w:val="24"/>
        </w:rPr>
      </w:pPr>
    </w:p>
    <w:p w14:paraId="45C30406" w14:textId="657E28ED" w:rsidR="00751951" w:rsidRDefault="00751951">
      <w:pPr>
        <w:spacing w:after="200" w:line="276" w:lineRule="auto"/>
        <w:rPr>
          <w:rFonts w:ascii="Arial" w:hAnsi="Arial"/>
          <w:sz w:val="24"/>
        </w:rPr>
      </w:pPr>
    </w:p>
    <w:p w14:paraId="33F508A1" w14:textId="77777777" w:rsidR="00751951" w:rsidRDefault="00751951">
      <w:pPr>
        <w:spacing w:after="200" w:line="276" w:lineRule="auto"/>
        <w:rPr>
          <w:rFonts w:ascii="Arial" w:hAnsi="Arial"/>
          <w:sz w:val="24"/>
        </w:rPr>
      </w:pPr>
    </w:p>
    <w:p w14:paraId="7E052B4F" w14:textId="77777777" w:rsidR="00751951" w:rsidRDefault="00751951">
      <w:pPr>
        <w:spacing w:after="200" w:line="276" w:lineRule="auto"/>
        <w:rPr>
          <w:rFonts w:ascii="Arial" w:hAnsi="Arial"/>
          <w:sz w:val="24"/>
        </w:rPr>
      </w:pPr>
    </w:p>
    <w:p w14:paraId="58C60B9D" w14:textId="798F29E4" w:rsidR="00751951" w:rsidRDefault="00751951" w:rsidP="008F7ED3">
      <w:pPr>
        <w:pStyle w:val="Arbeitsanweisung"/>
      </w:pPr>
    </w:p>
    <w:p w14:paraId="399DC623" w14:textId="2F2CF6E5" w:rsidR="00974DAD" w:rsidRDefault="00425623" w:rsidP="001C2222">
      <w:pPr>
        <w:spacing w:after="200" w:line="276" w:lineRule="auto"/>
        <w:jc w:val="center"/>
        <w:rPr>
          <w:rFonts w:ascii="Arial" w:hAnsi="Arial"/>
          <w:sz w:val="24"/>
        </w:rPr>
      </w:pPr>
      <w:r w:rsidRPr="00425623">
        <w:rPr>
          <w:rFonts w:ascii="Arial" w:hAnsi="Arial"/>
          <w:sz w:val="24"/>
        </w:rPr>
        <w:t>Mathematik-Labor „Mathe-ist-mehr“</w:t>
      </w:r>
      <w:r w:rsidRPr="00425623">
        <w:rPr>
          <w:rFonts w:ascii="Arial" w:hAnsi="Arial"/>
          <w:sz w:val="24"/>
        </w:rPr>
        <w:br/>
      </w:r>
      <w:r w:rsidR="001C2222">
        <w:rPr>
          <w:rFonts w:ascii="Arial" w:hAnsi="Arial"/>
          <w:sz w:val="24"/>
        </w:rPr>
        <w:t>RPTU Kaiserslautern-Landau</w:t>
      </w:r>
      <w:r w:rsidR="001C2222">
        <w:rPr>
          <w:rFonts w:ascii="Arial" w:hAnsi="Arial"/>
          <w:sz w:val="24"/>
        </w:rPr>
        <w:br/>
      </w:r>
      <w:r w:rsidR="006F1181" w:rsidRPr="00425623">
        <w:rPr>
          <w:rFonts w:ascii="Arial" w:hAnsi="Arial"/>
          <w:sz w:val="24"/>
        </w:rPr>
        <w:t>Institut für Mathematik</w:t>
      </w:r>
      <w:r w:rsidR="006F1181" w:rsidRPr="00425623">
        <w:rPr>
          <w:rFonts w:ascii="Arial" w:hAnsi="Arial"/>
          <w:sz w:val="24"/>
        </w:rPr>
        <w:br/>
      </w:r>
      <w:r w:rsidR="001C2222">
        <w:rPr>
          <w:rFonts w:ascii="Arial" w:hAnsi="Arial"/>
          <w:sz w:val="24"/>
        </w:rPr>
        <w:t>Didaktik der Mathematik (Sekundarstufen)</w:t>
      </w:r>
      <w:r w:rsidRPr="00425623">
        <w:rPr>
          <w:rFonts w:ascii="Arial" w:hAnsi="Arial"/>
          <w:sz w:val="24"/>
        </w:rPr>
        <w:br/>
        <w:t>Fortstraße 7</w:t>
      </w:r>
      <w:r w:rsidR="001C2222">
        <w:rPr>
          <w:rFonts w:ascii="Arial" w:hAnsi="Arial"/>
          <w:sz w:val="24"/>
        </w:rPr>
        <w:br/>
      </w:r>
      <w:r w:rsidRPr="00425623">
        <w:rPr>
          <w:rFonts w:ascii="Arial" w:hAnsi="Arial"/>
          <w:sz w:val="24"/>
        </w:rPr>
        <w:t>76829 Landau</w:t>
      </w:r>
    </w:p>
    <w:p w14:paraId="33013865" w14:textId="77777777" w:rsidR="00974DAD" w:rsidRDefault="00974DAD" w:rsidP="00974DAD">
      <w:pPr>
        <w:jc w:val="center"/>
        <w:rPr>
          <w:rFonts w:ascii="Arial" w:hAnsi="Arial"/>
          <w:sz w:val="24"/>
        </w:rPr>
      </w:pPr>
    </w:p>
    <w:p w14:paraId="395D48F1" w14:textId="3763FA85" w:rsidR="00425623" w:rsidRPr="00425623" w:rsidRDefault="001C2222" w:rsidP="00974DAD">
      <w:pPr>
        <w:jc w:val="center"/>
        <w:rPr>
          <w:rFonts w:ascii="Arial" w:hAnsi="Arial"/>
          <w:sz w:val="24"/>
        </w:rPr>
      </w:pPr>
      <w:r>
        <w:rPr>
          <w:rFonts w:ascii="Arial" w:hAnsi="Arial"/>
          <w:sz w:val="24"/>
        </w:rPr>
        <w:t>https://</w:t>
      </w:r>
      <w:r w:rsidR="00425623" w:rsidRPr="00425623">
        <w:rPr>
          <w:rFonts w:ascii="Arial" w:hAnsi="Arial"/>
          <w:sz w:val="24"/>
        </w:rPr>
        <w:t>mathe-labor.de</w:t>
      </w:r>
    </w:p>
    <w:p w14:paraId="4AC42B27" w14:textId="77777777" w:rsidR="00425623" w:rsidRPr="00425623" w:rsidRDefault="00425623" w:rsidP="00425623">
      <w:pPr>
        <w:jc w:val="center"/>
        <w:rPr>
          <w:rFonts w:ascii="Arial" w:hAnsi="Arial"/>
          <w:sz w:val="24"/>
        </w:rPr>
      </w:pPr>
    </w:p>
    <w:p w14:paraId="62B85CB2" w14:textId="26112FFE" w:rsidR="00425623" w:rsidRPr="00425623" w:rsidRDefault="00974DAD" w:rsidP="00425623">
      <w:pPr>
        <w:jc w:val="center"/>
        <w:rPr>
          <w:rFonts w:ascii="Arial" w:hAnsi="Arial"/>
          <w:sz w:val="24"/>
        </w:rPr>
      </w:pPr>
      <w:r>
        <w:rPr>
          <w:rFonts w:ascii="Arial" w:hAnsi="Arial"/>
          <w:sz w:val="24"/>
        </w:rPr>
        <w:t>Zusammengestellt von:</w:t>
      </w:r>
    </w:p>
    <w:sdt>
      <w:sdtPr>
        <w:rPr>
          <w:rFonts w:ascii="Arial" w:hAnsi="Arial"/>
          <w:sz w:val="24"/>
        </w:rPr>
        <w:alias w:val="Name des Autors"/>
        <w:tag w:val="Name des Autors"/>
        <w:id w:val="-386733439"/>
        <w:placeholder>
          <w:docPart w:val="4098A90BB11A114588B4766A53131BF9"/>
        </w:placeholder>
      </w:sdtPr>
      <w:sdtContent>
        <w:p w14:paraId="55C8F739" w14:textId="6BC000CF" w:rsidR="000051F5" w:rsidRDefault="000B5441" w:rsidP="00425623">
          <w:pPr>
            <w:jc w:val="center"/>
            <w:rPr>
              <w:rFonts w:ascii="Arial" w:hAnsi="Arial"/>
              <w:sz w:val="24"/>
            </w:rPr>
          </w:pPr>
          <w:r>
            <w:rPr>
              <w:rFonts w:ascii="Arial" w:hAnsi="Arial"/>
              <w:sz w:val="24"/>
            </w:rPr>
            <w:t>Raphael Schmid</w:t>
          </w:r>
          <w:r w:rsidR="00640065">
            <w:rPr>
              <w:rFonts w:ascii="Arial" w:hAnsi="Arial"/>
              <w:sz w:val="24"/>
            </w:rPr>
            <w:t>t, Erika Mezler</w:t>
          </w:r>
        </w:p>
      </w:sdtContent>
    </w:sdt>
    <w:p w14:paraId="19C12864" w14:textId="77777777" w:rsidR="000051F5" w:rsidRPr="00425623" w:rsidRDefault="000051F5" w:rsidP="00425623">
      <w:pPr>
        <w:jc w:val="center"/>
        <w:rPr>
          <w:rFonts w:ascii="Arial" w:hAnsi="Arial"/>
          <w:sz w:val="24"/>
        </w:rPr>
      </w:pPr>
    </w:p>
    <w:p w14:paraId="22374046" w14:textId="77777777" w:rsidR="00425623" w:rsidRPr="00425623" w:rsidRDefault="00425623" w:rsidP="00425623">
      <w:pPr>
        <w:jc w:val="center"/>
        <w:rPr>
          <w:rFonts w:ascii="Arial" w:hAnsi="Arial"/>
          <w:sz w:val="24"/>
        </w:rPr>
      </w:pPr>
      <w:r w:rsidRPr="00425623">
        <w:rPr>
          <w:rFonts w:ascii="Arial" w:hAnsi="Arial"/>
          <w:sz w:val="24"/>
        </w:rPr>
        <w:t>Betreut von:</w:t>
      </w:r>
    </w:p>
    <w:sdt>
      <w:sdtPr>
        <w:rPr>
          <w:rFonts w:ascii="Arial" w:hAnsi="Arial"/>
          <w:sz w:val="24"/>
        </w:rPr>
        <w:alias w:val="Name des Betreuers"/>
        <w:tag w:val="Name des Betreuers"/>
        <w:id w:val="657577403"/>
        <w:placeholder>
          <w:docPart w:val="4098A90BB11A114588B4766A53131BF9"/>
        </w:placeholder>
      </w:sdtPr>
      <w:sdtContent>
        <w:p w14:paraId="3CA97CE5" w14:textId="0C490FBE" w:rsidR="00F14587" w:rsidRDefault="000B5441" w:rsidP="00F14587">
          <w:pPr>
            <w:jc w:val="center"/>
            <w:rPr>
              <w:rFonts w:ascii="Arial" w:hAnsi="Arial"/>
              <w:sz w:val="24"/>
            </w:rPr>
          </w:pPr>
          <w:r>
            <w:rPr>
              <w:rFonts w:ascii="Arial" w:hAnsi="Arial"/>
              <w:sz w:val="24"/>
            </w:rPr>
            <w:t>Erika Mezler &amp; Raphael Schmidt</w:t>
          </w:r>
        </w:p>
      </w:sdtContent>
    </w:sdt>
    <w:p w14:paraId="4D293143" w14:textId="77777777" w:rsidR="00CD6BB8" w:rsidRDefault="00CD6BB8" w:rsidP="00074C86">
      <w:pPr>
        <w:jc w:val="center"/>
        <w:rPr>
          <w:rFonts w:ascii="Arial" w:hAnsi="Arial"/>
          <w:sz w:val="24"/>
        </w:rPr>
      </w:pPr>
    </w:p>
    <w:p w14:paraId="4053A989" w14:textId="30CAC86B" w:rsidR="00173AD7" w:rsidRDefault="00173AD7" w:rsidP="00173AD7">
      <w:pPr>
        <w:jc w:val="center"/>
        <w:rPr>
          <w:rFonts w:ascii="Arial" w:hAnsi="Arial"/>
          <w:sz w:val="24"/>
          <w:szCs w:val="24"/>
        </w:rPr>
      </w:pPr>
      <w:r>
        <w:rPr>
          <w:rFonts w:ascii="Arial" w:hAnsi="Arial"/>
          <w:sz w:val="24"/>
          <w:szCs w:val="24"/>
        </w:rPr>
        <w:t xml:space="preserve">Variante </w:t>
      </w:r>
      <w:sdt>
        <w:sdtPr>
          <w:rPr>
            <w:rFonts w:ascii="Arial" w:hAnsi="Arial"/>
            <w:sz w:val="24"/>
            <w:szCs w:val="24"/>
          </w:rPr>
          <w:alias w:val="Variante"/>
          <w:tag w:val="Variante"/>
          <w:id w:val="-509907612"/>
          <w:placeholder>
            <w:docPart w:val="6AA2DCDA5E21F349B44E8D9C524F7285"/>
          </w:placeholder>
          <w:dropDownList>
            <w:listItem w:displayText="A" w:value="A"/>
            <w:listItem w:displayText="B" w:value="B"/>
            <w:listItem w:displayText="C" w:value="C"/>
          </w:dropDownList>
        </w:sdtPr>
        <w:sdtContent>
          <w:r w:rsidR="000B5441">
            <w:rPr>
              <w:rFonts w:ascii="Arial" w:hAnsi="Arial"/>
              <w:sz w:val="24"/>
              <w:szCs w:val="24"/>
            </w:rPr>
            <w:t>A</w:t>
          </w:r>
        </w:sdtContent>
      </w:sdt>
    </w:p>
    <w:p w14:paraId="649BD092" w14:textId="77777777" w:rsidR="00F14587" w:rsidRDefault="00F14587" w:rsidP="00CD6BB8">
      <w:pPr>
        <w:jc w:val="center"/>
        <w:rPr>
          <w:rFonts w:ascii="Arial" w:hAnsi="Arial"/>
          <w:sz w:val="24"/>
        </w:rPr>
      </w:pPr>
    </w:p>
    <w:p w14:paraId="489D6F25" w14:textId="77777777" w:rsidR="00F14587" w:rsidRDefault="001417BE" w:rsidP="00F14587">
      <w:pPr>
        <w:jc w:val="center"/>
        <w:rPr>
          <w:rFonts w:ascii="Arial" w:hAnsi="Arial"/>
          <w:sz w:val="24"/>
        </w:rPr>
      </w:pPr>
      <w:r>
        <w:rPr>
          <w:rFonts w:ascii="Arial" w:hAnsi="Arial"/>
          <w:sz w:val="24"/>
        </w:rPr>
        <w:t>Veröffentlicht</w:t>
      </w:r>
      <w:r w:rsidR="00F14587">
        <w:rPr>
          <w:rFonts w:ascii="Arial" w:hAnsi="Arial"/>
          <w:sz w:val="24"/>
        </w:rPr>
        <w:t xml:space="preserve"> am:</w:t>
      </w:r>
    </w:p>
    <w:sdt>
      <w:sdtPr>
        <w:rPr>
          <w:rFonts w:ascii="Arial" w:hAnsi="Arial"/>
          <w:sz w:val="24"/>
        </w:rPr>
        <w:alias w:val="Veröffentlichungsdatum"/>
        <w:tag w:val=""/>
        <w:id w:val="15662250"/>
        <w:placeholder>
          <w:docPart w:val="5BC20FAA18C72749BAA41DFB87E4098B"/>
        </w:placeholder>
        <w:dataBinding w:prefixMappings="xmlns:ns0='http://schemas.microsoft.com/office/2006/coverPageProps' " w:xpath="/ns0:CoverPageProperties[1]/ns0:PublishDate[1]" w:storeItemID="{55AF091B-3C7A-41E3-B477-F2FDAA23CFDA}"/>
        <w:date w:fullDate="2019-11-06T00:00:00Z">
          <w:dateFormat w:val="dd.MM.yyyy"/>
          <w:lid w:val="de-DE"/>
          <w:storeMappedDataAs w:val="dateTime"/>
          <w:calendar w:val="gregorian"/>
        </w:date>
      </w:sdtPr>
      <w:sdtContent>
        <w:p w14:paraId="5ABDACD1" w14:textId="1AAA21C0" w:rsidR="00425623" w:rsidRPr="00BF4C36" w:rsidRDefault="00425623" w:rsidP="00AA1D6B">
          <w:pPr>
            <w:jc w:val="center"/>
            <w:rPr>
              <w:rFonts w:ascii="Arial" w:hAnsi="Arial"/>
              <w:sz w:val="24"/>
            </w:rPr>
          </w:pPr>
          <w:r>
            <w:rPr>
              <w:rFonts w:ascii="Arial" w:hAnsi="Arial"/>
              <w:sz w:val="24"/>
            </w:rPr>
            <w:t>06.11.2019</w:t>
          </w:r>
        </w:p>
      </w:sdtContent>
    </w:sdt>
    <w:sectPr w:rsidR="00425623" w:rsidRPr="00BF4C36" w:rsidSect="00025126">
      <w:headerReference w:type="first" r:id="rId44"/>
      <w:footerReference w:type="first" r:id="rId45"/>
      <w:type w:val="continuous"/>
      <w:pgSz w:w="11907" w:h="16840" w:code="9"/>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17264" w14:textId="77777777" w:rsidR="00475F4C" w:rsidRDefault="00475F4C" w:rsidP="009121BE">
      <w:r>
        <w:separator/>
      </w:r>
    </w:p>
  </w:endnote>
  <w:endnote w:type="continuationSeparator" w:id="0">
    <w:p w14:paraId="3F6C197B" w14:textId="77777777" w:rsidR="00475F4C" w:rsidRDefault="00475F4C" w:rsidP="0091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068796"/>
      <w:docPartObj>
        <w:docPartGallery w:val="Page Numbers (Bottom of Page)"/>
        <w:docPartUnique/>
      </w:docPartObj>
    </w:sdtPr>
    <w:sdtEndPr>
      <w:rPr>
        <w:sz w:val="28"/>
        <w:szCs w:val="28"/>
      </w:rPr>
    </w:sdtEndPr>
    <w:sdtContent>
      <w:p w14:paraId="03632457" w14:textId="606635E8" w:rsidR="007B4D55" w:rsidRPr="007F62AE" w:rsidRDefault="007B4D55">
        <w:pPr>
          <w:pStyle w:val="Fuzeile"/>
          <w:jc w:val="center"/>
          <w:rPr>
            <w:rFonts w:ascii="Arial" w:hAnsi="Arial" w:cs="Arial"/>
            <w:sz w:val="28"/>
            <w:szCs w:val="28"/>
          </w:rPr>
        </w:pPr>
        <w:r w:rsidRPr="007F62AE">
          <w:rPr>
            <w:rFonts w:ascii="Arial" w:hAnsi="Arial" w:cs="Arial"/>
            <w:sz w:val="28"/>
            <w:szCs w:val="28"/>
          </w:rPr>
          <w:fldChar w:fldCharType="begin"/>
        </w:r>
        <w:r w:rsidRPr="007F62AE">
          <w:rPr>
            <w:rFonts w:ascii="Arial" w:hAnsi="Arial" w:cs="Arial"/>
            <w:sz w:val="28"/>
            <w:szCs w:val="28"/>
          </w:rPr>
          <w:instrText>PAGE   \* MERGEFORMAT</w:instrText>
        </w:r>
        <w:r w:rsidRPr="007F62AE">
          <w:rPr>
            <w:rFonts w:ascii="Arial" w:hAnsi="Arial" w:cs="Arial"/>
            <w:sz w:val="28"/>
            <w:szCs w:val="28"/>
          </w:rPr>
          <w:fldChar w:fldCharType="separate"/>
        </w:r>
        <w:r>
          <w:rPr>
            <w:rFonts w:ascii="Arial" w:hAnsi="Arial" w:cs="Arial"/>
            <w:noProof/>
            <w:sz w:val="28"/>
            <w:szCs w:val="28"/>
          </w:rPr>
          <w:t>5</w:t>
        </w:r>
        <w:r w:rsidRPr="007F62AE">
          <w:rPr>
            <w:rFonts w:ascii="Arial" w:hAnsi="Arial" w:cs="Arial"/>
            <w:sz w:val="28"/>
            <w:szCs w:val="28"/>
          </w:rPr>
          <w:fldChar w:fldCharType="end"/>
        </w:r>
      </w:p>
    </w:sdtContent>
  </w:sdt>
  <w:p w14:paraId="0D75BE1E" w14:textId="77777777" w:rsidR="007B4D55" w:rsidRDefault="007B4D5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2DAC" w14:textId="77777777" w:rsidR="007B4D55" w:rsidRDefault="007B4D55">
    <w:pPr>
      <w:pStyle w:val="Fuzeile"/>
    </w:pPr>
    <w:r w:rsidRPr="00170257">
      <w:rPr>
        <w:noProof/>
        <w:lang w:eastAsia="de-DE"/>
      </w:rPr>
      <w:drawing>
        <wp:anchor distT="0" distB="0" distL="114300" distR="114300" simplePos="0" relativeHeight="251660800" behindDoc="0" locked="0" layoutInCell="1" allowOverlap="1" wp14:anchorId="3449236A" wp14:editId="14A5AA80">
          <wp:simplePos x="0" y="0"/>
          <wp:positionH relativeFrom="column">
            <wp:posOffset>4491355</wp:posOffset>
          </wp:positionH>
          <wp:positionV relativeFrom="paragraph">
            <wp:posOffset>-592243</wp:posOffset>
          </wp:positionV>
          <wp:extent cx="1680254" cy="543917"/>
          <wp:effectExtent l="0" t="0" r="0" b="8890"/>
          <wp:wrapNone/>
          <wp:docPr id="5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sz_2.png"/>
                  <pic:cNvPicPr/>
                </pic:nvPicPr>
                <pic:blipFill>
                  <a:blip r:embed="rId1">
                    <a:extLst>
                      <a:ext uri="{28A0092B-C50C-407E-A947-70E740481C1C}">
                        <a14:useLocalDpi xmlns:a14="http://schemas.microsoft.com/office/drawing/2010/main" val="0"/>
                      </a:ext>
                    </a:extLst>
                  </a:blip>
                  <a:stretch>
                    <a:fillRect/>
                  </a:stretch>
                </pic:blipFill>
                <pic:spPr>
                  <a:xfrm>
                    <a:off x="0" y="0"/>
                    <a:ext cx="1680254" cy="543917"/>
                  </a:xfrm>
                  <a:prstGeom prst="rect">
                    <a:avLst/>
                  </a:prstGeom>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81DFB" w14:textId="77777777" w:rsidR="007B4D55" w:rsidRDefault="007B4D55">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F7A99" w14:textId="77777777" w:rsidR="007B4D55" w:rsidRDefault="007B4D5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9E245" w14:textId="77777777" w:rsidR="00475F4C" w:rsidRDefault="00475F4C" w:rsidP="009121BE">
      <w:r>
        <w:separator/>
      </w:r>
    </w:p>
  </w:footnote>
  <w:footnote w:type="continuationSeparator" w:id="0">
    <w:p w14:paraId="74205ADE" w14:textId="77777777" w:rsidR="00475F4C" w:rsidRDefault="00475F4C" w:rsidP="00912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7"/>
      <w:gridCol w:w="7127"/>
    </w:tblGrid>
    <w:tr w:rsidR="007B4D55" w:rsidRPr="00063FC1" w14:paraId="5A3191F8" w14:textId="77777777" w:rsidTr="00585BA2">
      <w:trPr>
        <w:trHeight w:val="20"/>
      </w:trPr>
      <w:tc>
        <w:tcPr>
          <w:tcW w:w="1700" w:type="dxa"/>
          <w:vMerge w:val="restart"/>
        </w:tcPr>
        <w:p w14:paraId="7E02D80B" w14:textId="77777777" w:rsidR="007B4D55" w:rsidRDefault="007B4D55" w:rsidP="002F3E1C">
          <w:pPr>
            <w:pStyle w:val="Kopfzeile"/>
          </w:pPr>
          <w:r w:rsidRPr="0083234C">
            <w:rPr>
              <w:noProof/>
              <w:lang w:eastAsia="de-DE"/>
            </w:rPr>
            <w:drawing>
              <wp:inline distT="0" distB="0" distL="0" distR="0" wp14:anchorId="7CE2BB69" wp14:editId="213C99BE">
                <wp:extent cx="914634" cy="914634"/>
                <wp:effectExtent l="19050" t="0" r="0" b="0"/>
                <wp:docPr id="51"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14:paraId="4E27131C" w14:textId="77777777" w:rsidR="007B4D55" w:rsidRDefault="007B4D55" w:rsidP="002F3E1C">
          <w:pPr>
            <w:pStyle w:val="Kopfzeile"/>
          </w:pPr>
        </w:p>
      </w:tc>
      <w:tc>
        <w:tcPr>
          <w:tcW w:w="7337" w:type="dxa"/>
        </w:tcPr>
        <w:p w14:paraId="4C14EF6A" w14:textId="77777777" w:rsidR="007B4D55" w:rsidRPr="00063FC1" w:rsidRDefault="007B4D55" w:rsidP="002F3E1C">
          <w:pPr>
            <w:widowControl w:val="0"/>
            <w:jc w:val="center"/>
            <w:rPr>
              <w:rFonts w:ascii="Arial" w:hAnsi="Arial" w:cs="Arial"/>
              <w:b/>
              <w:bCs/>
              <w:sz w:val="40"/>
              <w:szCs w:val="40"/>
            </w:rPr>
          </w:pPr>
          <w:r>
            <w:rPr>
              <w:rFonts w:ascii="Arial" w:hAnsi="Arial" w:cs="Arial"/>
              <w:b/>
              <w:bCs/>
              <w:sz w:val="40"/>
              <w:szCs w:val="40"/>
            </w:rPr>
            <w:t>Mathematik-Labor</w:t>
          </w:r>
        </w:p>
      </w:tc>
    </w:tr>
    <w:tr w:rsidR="007B4D55" w14:paraId="0B149747" w14:textId="77777777" w:rsidTr="00585BA2">
      <w:trPr>
        <w:trHeight w:val="360"/>
      </w:trPr>
      <w:tc>
        <w:tcPr>
          <w:tcW w:w="1700" w:type="dxa"/>
          <w:vMerge/>
        </w:tcPr>
        <w:p w14:paraId="3AB9B67A" w14:textId="77777777" w:rsidR="007B4D55" w:rsidRDefault="007B4D55" w:rsidP="002F3E1C">
          <w:pPr>
            <w:pStyle w:val="Kopfzeile"/>
          </w:pPr>
        </w:p>
      </w:tc>
      <w:tc>
        <w:tcPr>
          <w:tcW w:w="251" w:type="dxa"/>
          <w:vMerge/>
        </w:tcPr>
        <w:p w14:paraId="019A48EE" w14:textId="77777777" w:rsidR="007B4D55" w:rsidRDefault="007B4D55" w:rsidP="002F3E1C">
          <w:pPr>
            <w:pStyle w:val="Kopfzeile"/>
          </w:pPr>
        </w:p>
      </w:tc>
      <w:tc>
        <w:tcPr>
          <w:tcW w:w="7337" w:type="dxa"/>
        </w:tcPr>
        <w:p w14:paraId="16EC8770" w14:textId="5DFDCAD7" w:rsidR="007B4D55" w:rsidRPr="00945639" w:rsidRDefault="007B4D55" w:rsidP="00242EC9">
          <w:pPr>
            <w:pStyle w:val="Labor-Kapitelberschrift"/>
            <w:rPr>
              <w:rFonts w:cs="Arial"/>
              <w:b w:val="0"/>
              <w:color w:val="0047FF"/>
              <w:sz w:val="40"/>
              <w:szCs w:val="40"/>
            </w:rPr>
          </w:pPr>
          <w:r>
            <w:rPr>
              <w:rFonts w:ascii="Times New Roman" w:hAnsi="Times New Roman"/>
              <w:b w:val="0"/>
              <w:noProof/>
              <w:color w:val="0047FF"/>
              <w:sz w:val="40"/>
              <w:szCs w:val="40"/>
            </w:rPr>
            <mc:AlternateContent>
              <mc:Choice Requires="wps">
                <w:drawing>
                  <wp:anchor distT="36576" distB="36576" distL="36575" distR="36575" simplePos="0" relativeHeight="251674112" behindDoc="0" locked="0" layoutInCell="1" allowOverlap="1" wp14:anchorId="2CE2C566" wp14:editId="11E7EB6C">
                    <wp:simplePos x="0" y="0"/>
                    <wp:positionH relativeFrom="column">
                      <wp:posOffset>4967604</wp:posOffset>
                    </wp:positionH>
                    <wp:positionV relativeFrom="paragraph">
                      <wp:posOffset>48260</wp:posOffset>
                    </wp:positionV>
                    <wp:extent cx="0" cy="9164955"/>
                    <wp:effectExtent l="19050" t="0" r="19050" b="17145"/>
                    <wp:wrapNone/>
                    <wp:docPr id="6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A39B5E" id="Line 7" o:spid="_x0000_s1026" style="position:absolute;z-index:25167411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1.15pt,3.8pt" to="391.15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" strokecolor="#ffd320" strokeweight="2.5pt">
                    <v:shadow color="#ccc"/>
                  </v:line>
                </w:pict>
              </mc:Fallback>
            </mc:AlternateContent>
          </w:r>
          <w:r w:rsidRPr="00945639">
            <w:rPr>
              <w:rFonts w:cs="Arial"/>
              <w:color w:val="0047FF"/>
              <w:sz w:val="40"/>
              <w:szCs w:val="40"/>
            </w:rPr>
            <w:t>Station „</w:t>
          </w:r>
          <w:sdt>
            <w:sdtPr>
              <w:rPr>
                <w:rFonts w:cs="Arial"/>
                <w:color w:val="0047FF"/>
                <w:sz w:val="40"/>
                <w:szCs w:val="40"/>
              </w:rPr>
              <w:alias w:val="Name der Station"/>
              <w:tag w:val="Name der Station"/>
              <w:id w:val="10744011"/>
              <w:placeholder>
                <w:docPart w:val="DFD1C8F5A9887249861B0F6627E8E696"/>
              </w:placeholder>
            </w:sdtPr>
            <w:sdtContent>
              <w:r>
                <w:rPr>
                  <w:rStyle w:val="Labor-FormatvorlageTitelseite"/>
                </w:rPr>
                <w:fldChar w:fldCharType="begin"/>
              </w:r>
              <w:r>
                <w:rPr>
                  <w:rStyle w:val="Labor-FormatvorlageTitelseite"/>
                </w:rPr>
                <w:instrText xml:space="preserve"> TITLE   \* MERGEFORMAT </w:instrText>
              </w:r>
              <w:r>
                <w:rPr>
                  <w:rStyle w:val="Labor-FormatvorlageTitelseite"/>
                </w:rPr>
                <w:fldChar w:fldCharType="separate"/>
              </w:r>
              <w:r w:rsidR="002D58EB">
                <w:rPr>
                  <w:rStyle w:val="Labor-FormatvorlageTitelseite"/>
                </w:rPr>
                <w:t>Grundvorstellungen von Brüchen</w:t>
              </w:r>
              <w:r>
                <w:rPr>
                  <w:rStyle w:val="Labor-FormatvorlageTitelseite"/>
                </w:rPr>
                <w:fldChar w:fldCharType="end"/>
              </w:r>
            </w:sdtContent>
          </w:sdt>
          <w:r w:rsidRPr="00945639">
            <w:rPr>
              <w:rFonts w:cs="Arial"/>
              <w:color w:val="0047FF"/>
              <w:sz w:val="40"/>
              <w:szCs w:val="40"/>
            </w:rPr>
            <w:t>“</w:t>
          </w:r>
        </w:p>
      </w:tc>
    </w:tr>
    <w:tr w:rsidR="007B4D55" w14:paraId="240F858F" w14:textId="77777777" w:rsidTr="00585BA2">
      <w:trPr>
        <w:trHeight w:val="429"/>
      </w:trPr>
      <w:tc>
        <w:tcPr>
          <w:tcW w:w="1700" w:type="dxa"/>
          <w:vMerge/>
        </w:tcPr>
        <w:p w14:paraId="2FFC37A1" w14:textId="77777777" w:rsidR="007B4D55" w:rsidRDefault="007B4D55" w:rsidP="002F3E1C">
          <w:pPr>
            <w:pStyle w:val="Kopfzeile"/>
          </w:pPr>
        </w:p>
      </w:tc>
      <w:tc>
        <w:tcPr>
          <w:tcW w:w="251" w:type="dxa"/>
          <w:vMerge/>
        </w:tcPr>
        <w:p w14:paraId="79EED97D" w14:textId="77777777" w:rsidR="007B4D55" w:rsidRDefault="007B4D55" w:rsidP="002F3E1C">
          <w:pPr>
            <w:pStyle w:val="Kopfzeile"/>
          </w:pPr>
        </w:p>
      </w:tc>
      <w:tc>
        <w:tcPr>
          <w:tcW w:w="7337" w:type="dxa"/>
        </w:tcPr>
        <w:p w14:paraId="5B1A893B" w14:textId="77777777" w:rsidR="007B4D55" w:rsidRPr="00D82F4B" w:rsidRDefault="007B4D55" w:rsidP="002F3E1C">
          <w:pPr>
            <w:widowControl w:val="0"/>
            <w:rPr>
              <w:noProof/>
            </w:rPr>
          </w:pPr>
        </w:p>
      </w:tc>
    </w:tr>
  </w:tbl>
  <w:p w14:paraId="028392B9" w14:textId="77777777" w:rsidR="007B4D55" w:rsidRDefault="007B4D55">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49"/>
      <w:gridCol w:w="7126"/>
    </w:tblGrid>
    <w:tr w:rsidR="007B4D55" w:rsidRPr="006A11D4" w14:paraId="258DB50B" w14:textId="77777777" w:rsidTr="00D4221B">
      <w:trPr>
        <w:trHeight w:val="720"/>
      </w:trPr>
      <w:tc>
        <w:tcPr>
          <w:tcW w:w="1700" w:type="dxa"/>
          <w:vMerge w:val="restart"/>
          <w:vAlign w:val="center"/>
        </w:tcPr>
        <w:p w14:paraId="65766A00" w14:textId="77777777" w:rsidR="007B4D55" w:rsidRPr="007A1ED0" w:rsidRDefault="007B4D55" w:rsidP="00EC0CAE">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12F6E3AB" wp14:editId="73E06D74">
                <wp:extent cx="911238" cy="914634"/>
                <wp:effectExtent l="0" t="0" r="3175" b="0"/>
                <wp:docPr id="9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0ACD7911" w14:textId="77777777" w:rsidR="007B4D55" w:rsidRPr="006A11D4" w:rsidRDefault="007B4D55" w:rsidP="00EC0CAE">
          <w:pPr>
            <w:tabs>
              <w:tab w:val="center" w:pos="4536"/>
              <w:tab w:val="right" w:pos="9072"/>
            </w:tabs>
            <w:rPr>
              <w:sz w:val="40"/>
            </w:rPr>
          </w:pPr>
        </w:p>
      </w:tc>
      <w:tc>
        <w:tcPr>
          <w:tcW w:w="7337" w:type="dxa"/>
          <w:vAlign w:val="center"/>
        </w:tcPr>
        <w:p w14:paraId="07AA2658" w14:textId="6331E749" w:rsidR="007B4D55" w:rsidRPr="006A11D4" w:rsidRDefault="007B4D55" w:rsidP="00EC0CAE">
          <w:pPr>
            <w:pStyle w:val="Labor-Titelseite"/>
            <w:rPr>
              <w:b/>
              <w:sz w:val="40"/>
            </w:rPr>
          </w:pPr>
          <w:r>
            <w:rPr>
              <w:b/>
              <w:noProof/>
              <w:sz w:val="40"/>
            </w:rPr>
            <mc:AlternateContent>
              <mc:Choice Requires="wps">
                <w:drawing>
                  <wp:anchor distT="36576" distB="36576" distL="36575" distR="36575" simplePos="0" relativeHeight="251658240" behindDoc="0" locked="0" layoutInCell="1" allowOverlap="1" wp14:anchorId="2D38F39F" wp14:editId="03D3F979">
                    <wp:simplePos x="0" y="0"/>
                    <wp:positionH relativeFrom="column">
                      <wp:posOffset>4958079</wp:posOffset>
                    </wp:positionH>
                    <wp:positionV relativeFrom="paragraph">
                      <wp:posOffset>48260</wp:posOffset>
                    </wp:positionV>
                    <wp:extent cx="0" cy="9164955"/>
                    <wp:effectExtent l="19050" t="0" r="19050" b="17145"/>
                    <wp:wrapNone/>
                    <wp:docPr id="11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08DCF9" id="Line 9" o:spid="_x0000_s1026" style="position:absolute;z-index:25165824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" strokecolor="#ffd320" strokeweight="2.5pt">
                    <v:shadow color="#ccc"/>
                  </v:line>
                </w:pict>
              </mc:Fallback>
            </mc:AlternateContent>
          </w:r>
          <w:sdt>
            <w:sdtPr>
              <w:rPr>
                <w:b/>
                <w:sz w:val="40"/>
                <w:szCs w:val="40"/>
              </w:rPr>
              <w:alias w:val="Titel"/>
              <w:tag w:val=""/>
              <w:id w:val="-1285025448"/>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Grundvorstellungen von Brüchen</w:t>
              </w:r>
            </w:sdtContent>
          </w:sdt>
        </w:p>
      </w:tc>
    </w:tr>
    <w:tr w:rsidR="007B4D55" w:rsidRPr="007E1571" w14:paraId="20CF6C7B" w14:textId="77777777" w:rsidTr="00D4221B">
      <w:trPr>
        <w:trHeight w:val="720"/>
      </w:trPr>
      <w:tc>
        <w:tcPr>
          <w:tcW w:w="1700" w:type="dxa"/>
          <w:vMerge/>
        </w:tcPr>
        <w:p w14:paraId="48672DE1" w14:textId="77777777" w:rsidR="007B4D55" w:rsidRPr="007A1ED0" w:rsidRDefault="007B4D55" w:rsidP="00EC0CAE">
          <w:pPr>
            <w:tabs>
              <w:tab w:val="center" w:pos="4536"/>
              <w:tab w:val="right" w:pos="9072"/>
            </w:tabs>
          </w:pPr>
        </w:p>
      </w:tc>
      <w:tc>
        <w:tcPr>
          <w:tcW w:w="251" w:type="dxa"/>
          <w:vMerge/>
        </w:tcPr>
        <w:p w14:paraId="3957E422" w14:textId="77777777" w:rsidR="007B4D55" w:rsidRPr="007A1ED0" w:rsidRDefault="007B4D55" w:rsidP="00EC0CAE">
          <w:pPr>
            <w:tabs>
              <w:tab w:val="center" w:pos="4536"/>
              <w:tab w:val="right" w:pos="9072"/>
            </w:tabs>
          </w:pPr>
        </w:p>
      </w:tc>
      <w:tc>
        <w:tcPr>
          <w:tcW w:w="7337" w:type="dxa"/>
          <w:vAlign w:val="center"/>
        </w:tcPr>
        <w:p w14:paraId="7BD7CC8E" w14:textId="4D61A3A3" w:rsidR="007B4D55" w:rsidRPr="007E1571" w:rsidRDefault="007B4D55" w:rsidP="00EC0CAE">
          <w:pPr>
            <w:pStyle w:val="Labor-Kapitelberschrift"/>
            <w:spacing w:before="0"/>
            <w:rPr>
              <w:noProof/>
              <w:sz w:val="36"/>
              <w:szCs w:val="36"/>
            </w:rPr>
          </w:pPr>
          <w:r>
            <w:rPr>
              <w:sz w:val="32"/>
              <w:szCs w:val="36"/>
            </w:rPr>
            <w:t>Aufgabe 5</w:t>
          </w:r>
          <w:r w:rsidRPr="007E1571">
            <w:rPr>
              <w:sz w:val="32"/>
              <w:szCs w:val="36"/>
            </w:rPr>
            <w:t>:</w:t>
          </w:r>
          <w:r>
            <w:rPr>
              <w:sz w:val="32"/>
              <w:szCs w:val="36"/>
            </w:rPr>
            <w:t xml:space="preserve"> </w:t>
          </w:r>
          <w:sdt>
            <w:sdtPr>
              <w:rPr>
                <w:sz w:val="32"/>
                <w:szCs w:val="36"/>
              </w:rPr>
              <w:alias w:val="Aufgabentitel eingeben"/>
              <w:tag w:val="Aufgabentitel eingeben"/>
              <w:id w:val="-1189755769"/>
              <w:placeholder>
                <w:docPart w:val="D4E917A24BEA4E079F2A9EC857C1361D"/>
              </w:placeholder>
            </w:sdtPr>
            <w:sdtContent>
              <w:r>
                <w:rPr>
                  <w:sz w:val="32"/>
                  <w:szCs w:val="36"/>
                </w:rPr>
                <w:t>WABIs über WABIs!</w:t>
              </w:r>
            </w:sdtContent>
          </w:sdt>
        </w:p>
      </w:tc>
    </w:tr>
  </w:tbl>
  <w:p w14:paraId="50817F21" w14:textId="77777777" w:rsidR="007B4D55" w:rsidRDefault="007B4D55">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7B4D55" w:rsidRPr="006A11D4" w14:paraId="24B6A884" w14:textId="77777777" w:rsidTr="00D4221B">
      <w:trPr>
        <w:trHeight w:val="720"/>
      </w:trPr>
      <w:tc>
        <w:tcPr>
          <w:tcW w:w="1700" w:type="dxa"/>
          <w:vMerge w:val="restart"/>
          <w:vAlign w:val="center"/>
        </w:tcPr>
        <w:p w14:paraId="34EF9CF7" w14:textId="77777777" w:rsidR="007B4D55" w:rsidRPr="007A1ED0" w:rsidRDefault="007B4D55" w:rsidP="004B77C6">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3858F3FC" wp14:editId="76165405">
                <wp:extent cx="911238" cy="914634"/>
                <wp:effectExtent l="0" t="0" r="3175" b="0"/>
                <wp:docPr id="92"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67657BDB" w14:textId="77777777" w:rsidR="007B4D55" w:rsidRPr="006A11D4" w:rsidRDefault="007B4D55" w:rsidP="004B77C6">
          <w:pPr>
            <w:tabs>
              <w:tab w:val="center" w:pos="4536"/>
              <w:tab w:val="right" w:pos="9072"/>
            </w:tabs>
            <w:rPr>
              <w:sz w:val="40"/>
            </w:rPr>
          </w:pPr>
        </w:p>
      </w:tc>
      <w:tc>
        <w:tcPr>
          <w:tcW w:w="7337" w:type="dxa"/>
          <w:vAlign w:val="center"/>
        </w:tcPr>
        <w:p w14:paraId="3B4D6F61" w14:textId="0FB901F9" w:rsidR="007B4D55" w:rsidRPr="006A11D4" w:rsidRDefault="007B4D55" w:rsidP="004B77C6">
          <w:pPr>
            <w:pStyle w:val="Labor-Titelseite"/>
            <w:rPr>
              <w:b/>
              <w:sz w:val="40"/>
            </w:rPr>
          </w:pPr>
          <w:r>
            <w:rPr>
              <w:b/>
              <w:noProof/>
              <w:sz w:val="40"/>
            </w:rPr>
            <mc:AlternateContent>
              <mc:Choice Requires="wps">
                <w:drawing>
                  <wp:anchor distT="36576" distB="36576" distL="36575" distR="36575" simplePos="0" relativeHeight="251656192" behindDoc="0" locked="0" layoutInCell="1" allowOverlap="1" wp14:anchorId="34724E01" wp14:editId="51A24571">
                    <wp:simplePos x="0" y="0"/>
                    <wp:positionH relativeFrom="column">
                      <wp:posOffset>4958079</wp:posOffset>
                    </wp:positionH>
                    <wp:positionV relativeFrom="paragraph">
                      <wp:posOffset>48260</wp:posOffset>
                    </wp:positionV>
                    <wp:extent cx="0" cy="9164955"/>
                    <wp:effectExtent l="19050" t="0" r="19050" b="17145"/>
                    <wp:wrapNone/>
                    <wp:docPr id="10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EC7D8C" id="Line 9" o:spid="_x0000_s1026" style="position:absolute;z-index:25165619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" strokecolor="#ffd320" strokeweight="2.5pt">
                    <v:shadow color="#ccc"/>
                  </v:line>
                </w:pict>
              </mc:Fallback>
            </mc:AlternateContent>
          </w:r>
          <w:sdt>
            <w:sdtPr>
              <w:rPr>
                <w:b/>
                <w:sz w:val="40"/>
                <w:szCs w:val="40"/>
              </w:rPr>
              <w:alias w:val="Titel"/>
              <w:tag w:val=""/>
              <w:id w:val="2081246324"/>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Grundvorstellungen von Brüchen</w:t>
              </w:r>
            </w:sdtContent>
          </w:sdt>
        </w:p>
      </w:tc>
    </w:tr>
    <w:tr w:rsidR="007B4D55" w:rsidRPr="007E1571" w14:paraId="1988BB3E" w14:textId="77777777" w:rsidTr="00D4221B">
      <w:trPr>
        <w:trHeight w:val="720"/>
      </w:trPr>
      <w:tc>
        <w:tcPr>
          <w:tcW w:w="1700" w:type="dxa"/>
          <w:vMerge/>
        </w:tcPr>
        <w:p w14:paraId="0E6BA659" w14:textId="77777777" w:rsidR="007B4D55" w:rsidRPr="007A1ED0" w:rsidRDefault="007B4D55" w:rsidP="004B77C6">
          <w:pPr>
            <w:tabs>
              <w:tab w:val="center" w:pos="4536"/>
              <w:tab w:val="right" w:pos="9072"/>
            </w:tabs>
          </w:pPr>
        </w:p>
      </w:tc>
      <w:tc>
        <w:tcPr>
          <w:tcW w:w="251" w:type="dxa"/>
          <w:vMerge/>
        </w:tcPr>
        <w:p w14:paraId="52D9685E" w14:textId="77777777" w:rsidR="007B4D55" w:rsidRPr="007A1ED0" w:rsidRDefault="007B4D55" w:rsidP="004B77C6">
          <w:pPr>
            <w:tabs>
              <w:tab w:val="center" w:pos="4536"/>
              <w:tab w:val="right" w:pos="9072"/>
            </w:tabs>
          </w:pPr>
        </w:p>
      </w:tc>
      <w:tc>
        <w:tcPr>
          <w:tcW w:w="7337" w:type="dxa"/>
          <w:vAlign w:val="center"/>
        </w:tcPr>
        <w:p w14:paraId="7985B549" w14:textId="560DB13A" w:rsidR="007B4D55" w:rsidRPr="007E1571" w:rsidRDefault="007B4D55" w:rsidP="004B77C6">
          <w:pPr>
            <w:pStyle w:val="Labor-Kapitelberschrift"/>
            <w:spacing w:before="0"/>
            <w:rPr>
              <w:noProof/>
              <w:sz w:val="36"/>
              <w:szCs w:val="36"/>
            </w:rPr>
          </w:pPr>
          <w:r>
            <w:rPr>
              <w:sz w:val="32"/>
              <w:szCs w:val="36"/>
            </w:rPr>
            <w:t>Aufgabe 5</w:t>
          </w:r>
          <w:r w:rsidRPr="007E1571">
            <w:rPr>
              <w:sz w:val="32"/>
              <w:szCs w:val="36"/>
            </w:rPr>
            <w:t>:</w:t>
          </w:r>
          <w:r>
            <w:rPr>
              <w:sz w:val="32"/>
              <w:szCs w:val="36"/>
            </w:rPr>
            <w:t xml:space="preserve"> </w:t>
          </w:r>
          <w:sdt>
            <w:sdtPr>
              <w:rPr>
                <w:sz w:val="32"/>
                <w:szCs w:val="36"/>
              </w:rPr>
              <w:alias w:val="Aufgabentitel eingeben"/>
              <w:tag w:val="Aufgabentitel eingeben"/>
              <w:id w:val="1310125039"/>
              <w:placeholder>
                <w:docPart w:val="04CE5508683C4D238B5C6AAC41B9A917"/>
              </w:placeholder>
            </w:sdtPr>
            <w:sdtContent>
              <w:r>
                <w:rPr>
                  <w:sz w:val="32"/>
                  <w:szCs w:val="36"/>
                </w:rPr>
                <w:t>Was heißt das nun?</w:t>
              </w:r>
            </w:sdtContent>
          </w:sdt>
        </w:p>
      </w:tc>
    </w:tr>
  </w:tbl>
  <w:p w14:paraId="2D83E79B" w14:textId="77777777" w:rsidR="007B4D55" w:rsidRPr="004B77C6" w:rsidRDefault="007B4D55" w:rsidP="004B77C6">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7B4D55" w:rsidRPr="006A11D4" w14:paraId="0D24D2AF" w14:textId="77777777" w:rsidTr="00D4221B">
      <w:trPr>
        <w:trHeight w:val="720"/>
      </w:trPr>
      <w:tc>
        <w:tcPr>
          <w:tcW w:w="1700" w:type="dxa"/>
          <w:vMerge w:val="restart"/>
          <w:vAlign w:val="center"/>
        </w:tcPr>
        <w:p w14:paraId="6C69E94A" w14:textId="77777777" w:rsidR="007B4D55" w:rsidRPr="007A1ED0" w:rsidRDefault="007B4D55" w:rsidP="004B77C6">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73515BA6" wp14:editId="594EE32E">
                <wp:extent cx="911238" cy="914634"/>
                <wp:effectExtent l="0" t="0" r="3175" b="0"/>
                <wp:docPr id="24"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627B352" w14:textId="77777777" w:rsidR="007B4D55" w:rsidRPr="006A11D4" w:rsidRDefault="007B4D55" w:rsidP="004B77C6">
          <w:pPr>
            <w:tabs>
              <w:tab w:val="center" w:pos="4536"/>
              <w:tab w:val="right" w:pos="9072"/>
            </w:tabs>
            <w:rPr>
              <w:sz w:val="40"/>
            </w:rPr>
          </w:pPr>
        </w:p>
      </w:tc>
      <w:tc>
        <w:tcPr>
          <w:tcW w:w="7337" w:type="dxa"/>
          <w:vAlign w:val="center"/>
        </w:tcPr>
        <w:p w14:paraId="2C1718F2" w14:textId="1775EF5C" w:rsidR="007B4D55" w:rsidRPr="006A11D4" w:rsidRDefault="007B4D55" w:rsidP="004B77C6">
          <w:pPr>
            <w:pStyle w:val="Labor-Titelseite"/>
            <w:rPr>
              <w:b/>
              <w:sz w:val="40"/>
            </w:rPr>
          </w:pPr>
          <w:r>
            <w:rPr>
              <w:b/>
              <w:noProof/>
              <w:sz w:val="40"/>
            </w:rPr>
            <mc:AlternateContent>
              <mc:Choice Requires="wps">
                <w:drawing>
                  <wp:anchor distT="36576" distB="36576" distL="36575" distR="36575" simplePos="0" relativeHeight="251664896" behindDoc="0" locked="0" layoutInCell="1" allowOverlap="1" wp14:anchorId="15691477" wp14:editId="426E4177">
                    <wp:simplePos x="0" y="0"/>
                    <wp:positionH relativeFrom="column">
                      <wp:posOffset>4958079</wp:posOffset>
                    </wp:positionH>
                    <wp:positionV relativeFrom="paragraph">
                      <wp:posOffset>48260</wp:posOffset>
                    </wp:positionV>
                    <wp:extent cx="0" cy="9164955"/>
                    <wp:effectExtent l="19050" t="0" r="19050" b="17145"/>
                    <wp:wrapNone/>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3EFB22" id="Line 9" o:spid="_x0000_s1026" style="position:absolute;z-index:25166489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DEpgG6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szCs w:val="40"/>
              </w:rPr>
              <w:alias w:val="Titel"/>
              <w:tag w:val=""/>
              <w:id w:val="1072549148"/>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Grundvorstellungen von Brüchen</w:t>
              </w:r>
            </w:sdtContent>
          </w:sdt>
        </w:p>
      </w:tc>
    </w:tr>
    <w:tr w:rsidR="007B4D55" w:rsidRPr="007E1571" w14:paraId="4E44FA36" w14:textId="77777777" w:rsidTr="00D4221B">
      <w:trPr>
        <w:trHeight w:val="720"/>
      </w:trPr>
      <w:tc>
        <w:tcPr>
          <w:tcW w:w="1700" w:type="dxa"/>
          <w:vMerge/>
        </w:tcPr>
        <w:p w14:paraId="58B34416" w14:textId="77777777" w:rsidR="007B4D55" w:rsidRPr="007A1ED0" w:rsidRDefault="007B4D55" w:rsidP="004B77C6">
          <w:pPr>
            <w:tabs>
              <w:tab w:val="center" w:pos="4536"/>
              <w:tab w:val="right" w:pos="9072"/>
            </w:tabs>
          </w:pPr>
        </w:p>
      </w:tc>
      <w:tc>
        <w:tcPr>
          <w:tcW w:w="251" w:type="dxa"/>
          <w:vMerge/>
        </w:tcPr>
        <w:p w14:paraId="7047E8E4" w14:textId="77777777" w:rsidR="007B4D55" w:rsidRPr="007A1ED0" w:rsidRDefault="007B4D55" w:rsidP="004B77C6">
          <w:pPr>
            <w:tabs>
              <w:tab w:val="center" w:pos="4536"/>
              <w:tab w:val="right" w:pos="9072"/>
            </w:tabs>
          </w:pPr>
        </w:p>
      </w:tc>
      <w:tc>
        <w:tcPr>
          <w:tcW w:w="7337" w:type="dxa"/>
          <w:vAlign w:val="center"/>
        </w:tcPr>
        <w:p w14:paraId="11BE580F" w14:textId="7921465C" w:rsidR="007B4D55" w:rsidRPr="007E1571" w:rsidRDefault="007B4D55" w:rsidP="004B77C6">
          <w:pPr>
            <w:pStyle w:val="Labor-Kapitelberschrift"/>
            <w:spacing w:before="0"/>
            <w:rPr>
              <w:noProof/>
              <w:sz w:val="36"/>
              <w:szCs w:val="36"/>
            </w:rPr>
          </w:pPr>
          <w:r>
            <w:rPr>
              <w:sz w:val="32"/>
              <w:szCs w:val="36"/>
            </w:rPr>
            <w:t>Aufgabe 6</w:t>
          </w:r>
          <w:r w:rsidRPr="007E1571">
            <w:rPr>
              <w:sz w:val="32"/>
              <w:szCs w:val="36"/>
            </w:rPr>
            <w:t>:</w:t>
          </w:r>
          <w:r>
            <w:rPr>
              <w:sz w:val="32"/>
              <w:szCs w:val="36"/>
            </w:rPr>
            <w:t xml:space="preserve"> </w:t>
          </w:r>
          <w:sdt>
            <w:sdtPr>
              <w:rPr>
                <w:sz w:val="32"/>
                <w:szCs w:val="36"/>
              </w:rPr>
              <w:alias w:val="Aufgabentitel eingeben"/>
              <w:tag w:val="Aufgabentitel eingeben"/>
              <w:id w:val="417372182"/>
              <w:placeholder>
                <w:docPart w:val="7DE823021A8F4BE4AD04A1828C4880CB"/>
              </w:placeholder>
            </w:sdtPr>
            <w:sdtContent>
              <w:r>
                <w:rPr>
                  <w:sz w:val="32"/>
                  <w:szCs w:val="36"/>
                </w:rPr>
                <w:t>Was heißt das nun?</w:t>
              </w:r>
            </w:sdtContent>
          </w:sdt>
        </w:p>
      </w:tc>
    </w:tr>
  </w:tbl>
  <w:p w14:paraId="473FBD63" w14:textId="77777777" w:rsidR="007B4D55" w:rsidRPr="004B77C6" w:rsidRDefault="007B4D55" w:rsidP="004B77C6">
    <w:pPr>
      <w:pStyle w:val="Kopfzeil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7B4D55" w:rsidRPr="006A11D4" w14:paraId="250FF718" w14:textId="77777777" w:rsidTr="00D4221B">
      <w:trPr>
        <w:trHeight w:val="720"/>
      </w:trPr>
      <w:tc>
        <w:tcPr>
          <w:tcW w:w="1700" w:type="dxa"/>
          <w:vMerge w:val="restart"/>
          <w:vAlign w:val="center"/>
        </w:tcPr>
        <w:p w14:paraId="5F4D48B1" w14:textId="77777777" w:rsidR="007B4D55" w:rsidRPr="007A1ED0" w:rsidRDefault="007B4D55" w:rsidP="00EC0CAE">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6D9B67B0" wp14:editId="7DE5C3B8">
                <wp:extent cx="911238" cy="914634"/>
                <wp:effectExtent l="0" t="0" r="3175" b="0"/>
                <wp:docPr id="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2EAA237" w14:textId="77777777" w:rsidR="007B4D55" w:rsidRPr="006A11D4" w:rsidRDefault="007B4D55" w:rsidP="00EC0CAE">
          <w:pPr>
            <w:tabs>
              <w:tab w:val="center" w:pos="4536"/>
              <w:tab w:val="right" w:pos="9072"/>
            </w:tabs>
            <w:rPr>
              <w:sz w:val="40"/>
            </w:rPr>
          </w:pPr>
        </w:p>
      </w:tc>
      <w:tc>
        <w:tcPr>
          <w:tcW w:w="7337" w:type="dxa"/>
          <w:vAlign w:val="center"/>
        </w:tcPr>
        <w:p w14:paraId="6E5DF1BE" w14:textId="30C63647" w:rsidR="007B4D55" w:rsidRPr="006A11D4" w:rsidRDefault="007B4D55" w:rsidP="00EC0CAE">
          <w:pPr>
            <w:pStyle w:val="Labor-Titelseite"/>
            <w:rPr>
              <w:b/>
              <w:sz w:val="40"/>
            </w:rPr>
          </w:pPr>
          <w:r>
            <w:rPr>
              <w:b/>
              <w:noProof/>
              <w:sz w:val="40"/>
            </w:rPr>
            <mc:AlternateContent>
              <mc:Choice Requires="wps">
                <w:drawing>
                  <wp:anchor distT="36576" distB="36576" distL="36575" distR="36575" simplePos="0" relativeHeight="251676160" behindDoc="0" locked="0" layoutInCell="1" allowOverlap="1" wp14:anchorId="7292628D" wp14:editId="74DBAD09">
                    <wp:simplePos x="0" y="0"/>
                    <wp:positionH relativeFrom="column">
                      <wp:posOffset>4958079</wp:posOffset>
                    </wp:positionH>
                    <wp:positionV relativeFrom="paragraph">
                      <wp:posOffset>48260</wp:posOffset>
                    </wp:positionV>
                    <wp:extent cx="0" cy="9164955"/>
                    <wp:effectExtent l="19050" t="0" r="19050" b="17145"/>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436010" id="Line 9" o:spid="_x0000_s1026" style="position:absolute;z-index:25167616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" strokecolor="#ffd320" strokeweight="2.5pt">
                    <v:shadow color="#ccc"/>
                  </v:line>
                </w:pict>
              </mc:Fallback>
            </mc:AlternateContent>
          </w:r>
          <w:sdt>
            <w:sdtPr>
              <w:rPr>
                <w:b/>
                <w:sz w:val="40"/>
                <w:szCs w:val="40"/>
              </w:rPr>
              <w:alias w:val="Titel"/>
              <w:tag w:val=""/>
              <w:id w:val="1351758903"/>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Grundvorstellungen von Brüchen</w:t>
              </w:r>
            </w:sdtContent>
          </w:sdt>
        </w:p>
      </w:tc>
    </w:tr>
    <w:tr w:rsidR="007B4D55" w:rsidRPr="007E1571" w14:paraId="718D19B6" w14:textId="77777777" w:rsidTr="00D4221B">
      <w:trPr>
        <w:trHeight w:val="720"/>
      </w:trPr>
      <w:tc>
        <w:tcPr>
          <w:tcW w:w="1700" w:type="dxa"/>
          <w:vMerge/>
        </w:tcPr>
        <w:p w14:paraId="70870AF0" w14:textId="77777777" w:rsidR="007B4D55" w:rsidRPr="007A1ED0" w:rsidRDefault="007B4D55" w:rsidP="00EC0CAE">
          <w:pPr>
            <w:tabs>
              <w:tab w:val="center" w:pos="4536"/>
              <w:tab w:val="right" w:pos="9072"/>
            </w:tabs>
          </w:pPr>
        </w:p>
      </w:tc>
      <w:tc>
        <w:tcPr>
          <w:tcW w:w="251" w:type="dxa"/>
          <w:vMerge/>
        </w:tcPr>
        <w:p w14:paraId="07BB9460" w14:textId="77777777" w:rsidR="007B4D55" w:rsidRPr="007A1ED0" w:rsidRDefault="007B4D55" w:rsidP="00EC0CAE">
          <w:pPr>
            <w:tabs>
              <w:tab w:val="center" w:pos="4536"/>
              <w:tab w:val="right" w:pos="9072"/>
            </w:tabs>
          </w:pPr>
        </w:p>
      </w:tc>
      <w:tc>
        <w:tcPr>
          <w:tcW w:w="7337" w:type="dxa"/>
          <w:vAlign w:val="center"/>
        </w:tcPr>
        <w:p w14:paraId="4237CBAA" w14:textId="7503A4DC" w:rsidR="007B4D55" w:rsidRPr="007E1571" w:rsidRDefault="007B4D55" w:rsidP="00EC0CAE">
          <w:pPr>
            <w:pStyle w:val="Labor-Kapitelberschrift"/>
            <w:spacing w:before="0"/>
            <w:rPr>
              <w:noProof/>
              <w:sz w:val="36"/>
              <w:szCs w:val="36"/>
            </w:rPr>
          </w:pPr>
          <w:r>
            <w:rPr>
              <w:sz w:val="32"/>
              <w:szCs w:val="36"/>
            </w:rPr>
            <w:t>Aufgabe 6</w:t>
          </w:r>
          <w:r w:rsidRPr="007E1571">
            <w:rPr>
              <w:sz w:val="32"/>
              <w:szCs w:val="36"/>
            </w:rPr>
            <w:t>:</w:t>
          </w:r>
          <w:r>
            <w:rPr>
              <w:sz w:val="32"/>
              <w:szCs w:val="36"/>
            </w:rPr>
            <w:t xml:space="preserve"> Und noch mehr WABIs!</w:t>
          </w:r>
        </w:p>
      </w:tc>
    </w:tr>
  </w:tbl>
  <w:p w14:paraId="4D205CF8" w14:textId="77777777" w:rsidR="007B4D55" w:rsidRDefault="007B4D55">
    <w:pPr>
      <w:pStyle w:val="Kopfzeil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49"/>
      <w:gridCol w:w="7126"/>
    </w:tblGrid>
    <w:tr w:rsidR="007B4D55" w:rsidRPr="006A11D4" w14:paraId="3F45E268" w14:textId="77777777" w:rsidTr="00D4221B">
      <w:trPr>
        <w:trHeight w:val="720"/>
      </w:trPr>
      <w:tc>
        <w:tcPr>
          <w:tcW w:w="1700" w:type="dxa"/>
          <w:vMerge w:val="restart"/>
          <w:vAlign w:val="center"/>
        </w:tcPr>
        <w:p w14:paraId="30CCE3B9" w14:textId="77777777" w:rsidR="007B4D55" w:rsidRPr="007A1ED0" w:rsidRDefault="007B4D55" w:rsidP="004B77C6">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3BDBF0A8" wp14:editId="1AD23F56">
                <wp:extent cx="911238" cy="914634"/>
                <wp:effectExtent l="0" t="0" r="3175" b="0"/>
                <wp:docPr id="3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F4909F9" w14:textId="77777777" w:rsidR="007B4D55" w:rsidRPr="006A11D4" w:rsidRDefault="007B4D55" w:rsidP="004B77C6">
          <w:pPr>
            <w:tabs>
              <w:tab w:val="center" w:pos="4536"/>
              <w:tab w:val="right" w:pos="9072"/>
            </w:tabs>
            <w:rPr>
              <w:sz w:val="40"/>
            </w:rPr>
          </w:pPr>
        </w:p>
      </w:tc>
      <w:tc>
        <w:tcPr>
          <w:tcW w:w="7337" w:type="dxa"/>
          <w:vAlign w:val="center"/>
        </w:tcPr>
        <w:p w14:paraId="70106028" w14:textId="5AFEE46B" w:rsidR="007B4D55" w:rsidRPr="006A11D4" w:rsidRDefault="007B4D55" w:rsidP="004B77C6">
          <w:pPr>
            <w:pStyle w:val="Labor-Titelseite"/>
            <w:rPr>
              <w:b/>
              <w:sz w:val="40"/>
            </w:rPr>
          </w:pPr>
          <w:r>
            <w:rPr>
              <w:b/>
              <w:noProof/>
              <w:sz w:val="40"/>
            </w:rPr>
            <mc:AlternateContent>
              <mc:Choice Requires="wps">
                <w:drawing>
                  <wp:anchor distT="36576" distB="36576" distL="36575" distR="36575" simplePos="0" relativeHeight="251660288" behindDoc="0" locked="0" layoutInCell="1" allowOverlap="1" wp14:anchorId="09216476" wp14:editId="0ED47633">
                    <wp:simplePos x="0" y="0"/>
                    <wp:positionH relativeFrom="column">
                      <wp:posOffset>4958079</wp:posOffset>
                    </wp:positionH>
                    <wp:positionV relativeFrom="paragraph">
                      <wp:posOffset>48260</wp:posOffset>
                    </wp:positionV>
                    <wp:extent cx="0" cy="9164955"/>
                    <wp:effectExtent l="19050" t="0" r="19050" b="17145"/>
                    <wp:wrapNone/>
                    <wp:docPr id="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2B6DE7" id="Line 9" o:spid="_x0000_s1026" style="position:absolute;z-index:25166028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" strokecolor="#ffd320" strokeweight="2.5pt">
                    <v:shadow color="#ccc"/>
                  </v:line>
                </w:pict>
              </mc:Fallback>
            </mc:AlternateContent>
          </w:r>
          <w:sdt>
            <w:sdtPr>
              <w:rPr>
                <w:b/>
                <w:sz w:val="40"/>
                <w:szCs w:val="40"/>
              </w:rPr>
              <w:alias w:val="Titel"/>
              <w:tag w:val=""/>
              <w:id w:val="-654295356"/>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Grundvorstellungen von Brüchen</w:t>
              </w:r>
            </w:sdtContent>
          </w:sdt>
        </w:p>
      </w:tc>
    </w:tr>
    <w:tr w:rsidR="007B4D55" w:rsidRPr="007E1571" w14:paraId="7F4BC300" w14:textId="77777777" w:rsidTr="00D4221B">
      <w:trPr>
        <w:trHeight w:val="720"/>
      </w:trPr>
      <w:tc>
        <w:tcPr>
          <w:tcW w:w="1700" w:type="dxa"/>
          <w:vMerge/>
        </w:tcPr>
        <w:p w14:paraId="770B7DA1" w14:textId="77777777" w:rsidR="007B4D55" w:rsidRPr="007A1ED0" w:rsidRDefault="007B4D55" w:rsidP="004B77C6">
          <w:pPr>
            <w:tabs>
              <w:tab w:val="center" w:pos="4536"/>
              <w:tab w:val="right" w:pos="9072"/>
            </w:tabs>
          </w:pPr>
        </w:p>
      </w:tc>
      <w:tc>
        <w:tcPr>
          <w:tcW w:w="251" w:type="dxa"/>
          <w:vMerge/>
        </w:tcPr>
        <w:p w14:paraId="0EDF7F21" w14:textId="77777777" w:rsidR="007B4D55" w:rsidRPr="007A1ED0" w:rsidRDefault="007B4D55" w:rsidP="004B77C6">
          <w:pPr>
            <w:tabs>
              <w:tab w:val="center" w:pos="4536"/>
              <w:tab w:val="right" w:pos="9072"/>
            </w:tabs>
          </w:pPr>
        </w:p>
      </w:tc>
      <w:tc>
        <w:tcPr>
          <w:tcW w:w="7337" w:type="dxa"/>
          <w:vAlign w:val="center"/>
        </w:tcPr>
        <w:p w14:paraId="2F1CCF5C" w14:textId="15BAE942" w:rsidR="007B4D55" w:rsidRPr="007E1571" w:rsidRDefault="007B4D55" w:rsidP="004B77C6">
          <w:pPr>
            <w:pStyle w:val="Labor-Kapitelberschrift"/>
            <w:spacing w:before="0"/>
            <w:rPr>
              <w:noProof/>
              <w:sz w:val="36"/>
              <w:szCs w:val="36"/>
            </w:rPr>
          </w:pPr>
          <w:r>
            <w:rPr>
              <w:sz w:val="32"/>
              <w:szCs w:val="36"/>
            </w:rPr>
            <w:t>Aufgabe 7</w:t>
          </w:r>
          <w:r w:rsidRPr="007E1571">
            <w:rPr>
              <w:sz w:val="32"/>
              <w:szCs w:val="36"/>
            </w:rPr>
            <w:t>:</w:t>
          </w:r>
          <w:r>
            <w:rPr>
              <w:sz w:val="32"/>
              <w:szCs w:val="36"/>
            </w:rPr>
            <w:t xml:space="preserve"> </w:t>
          </w:r>
          <w:sdt>
            <w:sdtPr>
              <w:rPr>
                <w:sz w:val="32"/>
                <w:szCs w:val="36"/>
              </w:rPr>
              <w:alias w:val="Aufgabentitel eingeben"/>
              <w:tag w:val="Aufgabentitel eingeben"/>
              <w:id w:val="951896393"/>
              <w:placeholder>
                <w:docPart w:val="FA87103D9F734D84BBF8DF3AC939D0D2"/>
              </w:placeholder>
            </w:sdtPr>
            <w:sdtContent>
              <w:r>
                <w:rPr>
                  <w:sz w:val="32"/>
                  <w:szCs w:val="36"/>
                </w:rPr>
                <w:t>Mal was anderes!</w:t>
              </w:r>
            </w:sdtContent>
          </w:sdt>
        </w:p>
      </w:tc>
    </w:tr>
  </w:tbl>
  <w:p w14:paraId="1884DB40" w14:textId="77777777" w:rsidR="007B4D55" w:rsidRPr="004B77C6" w:rsidRDefault="007B4D55" w:rsidP="004B77C6">
    <w:pPr>
      <w:pStyle w:val="Kopfzeil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49"/>
      <w:gridCol w:w="7126"/>
    </w:tblGrid>
    <w:tr w:rsidR="007B4D55" w:rsidRPr="006A11D4" w14:paraId="37265664" w14:textId="77777777" w:rsidTr="00D4221B">
      <w:trPr>
        <w:trHeight w:val="720"/>
      </w:trPr>
      <w:tc>
        <w:tcPr>
          <w:tcW w:w="1700" w:type="dxa"/>
          <w:vMerge w:val="restart"/>
          <w:vAlign w:val="center"/>
        </w:tcPr>
        <w:p w14:paraId="2E2E7C51" w14:textId="77777777" w:rsidR="007B4D55" w:rsidRPr="007A1ED0" w:rsidRDefault="007B4D55" w:rsidP="00EC0CAE">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14512693" wp14:editId="07C73F99">
                <wp:extent cx="911238" cy="914634"/>
                <wp:effectExtent l="0" t="0" r="3175" b="0"/>
                <wp:docPr id="3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486409DD" w14:textId="77777777" w:rsidR="007B4D55" w:rsidRPr="006A11D4" w:rsidRDefault="007B4D55" w:rsidP="00EC0CAE">
          <w:pPr>
            <w:tabs>
              <w:tab w:val="center" w:pos="4536"/>
              <w:tab w:val="right" w:pos="9072"/>
            </w:tabs>
            <w:rPr>
              <w:sz w:val="40"/>
            </w:rPr>
          </w:pPr>
        </w:p>
      </w:tc>
      <w:tc>
        <w:tcPr>
          <w:tcW w:w="7337" w:type="dxa"/>
          <w:vAlign w:val="center"/>
        </w:tcPr>
        <w:p w14:paraId="40DB4657" w14:textId="7D02DAA1" w:rsidR="007B4D55" w:rsidRPr="006A11D4" w:rsidRDefault="007B4D55" w:rsidP="00EC0CAE">
          <w:pPr>
            <w:pStyle w:val="Labor-Titelseite"/>
            <w:rPr>
              <w:b/>
              <w:sz w:val="40"/>
            </w:rPr>
          </w:pPr>
          <w:r>
            <w:rPr>
              <w:b/>
              <w:noProof/>
              <w:sz w:val="40"/>
            </w:rPr>
            <mc:AlternateContent>
              <mc:Choice Requires="wps">
                <w:drawing>
                  <wp:anchor distT="36576" distB="36576" distL="36575" distR="36575" simplePos="0" relativeHeight="251665920" behindDoc="0" locked="0" layoutInCell="1" allowOverlap="1" wp14:anchorId="58716BC6" wp14:editId="01DF857C">
                    <wp:simplePos x="0" y="0"/>
                    <wp:positionH relativeFrom="column">
                      <wp:posOffset>4958079</wp:posOffset>
                    </wp:positionH>
                    <wp:positionV relativeFrom="paragraph">
                      <wp:posOffset>48260</wp:posOffset>
                    </wp:positionV>
                    <wp:extent cx="0" cy="9164955"/>
                    <wp:effectExtent l="19050" t="0" r="19050" b="17145"/>
                    <wp:wrapNone/>
                    <wp:docPr id="2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768CEE" id="Line 9" o:spid="_x0000_s1026" style="position:absolute;z-index:25166592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" strokecolor="#ffd320" strokeweight="2.5pt">
                    <v:shadow color="#ccc"/>
                  </v:line>
                </w:pict>
              </mc:Fallback>
            </mc:AlternateContent>
          </w:r>
          <w:sdt>
            <w:sdtPr>
              <w:rPr>
                <w:b/>
                <w:sz w:val="40"/>
                <w:szCs w:val="40"/>
              </w:rPr>
              <w:alias w:val="Titel"/>
              <w:tag w:val=""/>
              <w:id w:val="815927723"/>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Grundvorstellungen von Brüchen</w:t>
              </w:r>
            </w:sdtContent>
          </w:sdt>
        </w:p>
      </w:tc>
    </w:tr>
    <w:tr w:rsidR="007B4D55" w:rsidRPr="007E1571" w14:paraId="5E19311F" w14:textId="77777777" w:rsidTr="00D4221B">
      <w:trPr>
        <w:trHeight w:val="720"/>
      </w:trPr>
      <w:tc>
        <w:tcPr>
          <w:tcW w:w="1700" w:type="dxa"/>
          <w:vMerge/>
        </w:tcPr>
        <w:p w14:paraId="54CD0B8D" w14:textId="77777777" w:rsidR="007B4D55" w:rsidRPr="007A1ED0" w:rsidRDefault="007B4D55" w:rsidP="00EC0CAE">
          <w:pPr>
            <w:tabs>
              <w:tab w:val="center" w:pos="4536"/>
              <w:tab w:val="right" w:pos="9072"/>
            </w:tabs>
          </w:pPr>
        </w:p>
      </w:tc>
      <w:tc>
        <w:tcPr>
          <w:tcW w:w="251" w:type="dxa"/>
          <w:vMerge/>
        </w:tcPr>
        <w:p w14:paraId="5940F62A" w14:textId="77777777" w:rsidR="007B4D55" w:rsidRPr="007A1ED0" w:rsidRDefault="007B4D55" w:rsidP="00EC0CAE">
          <w:pPr>
            <w:tabs>
              <w:tab w:val="center" w:pos="4536"/>
              <w:tab w:val="right" w:pos="9072"/>
            </w:tabs>
          </w:pPr>
        </w:p>
      </w:tc>
      <w:tc>
        <w:tcPr>
          <w:tcW w:w="7337" w:type="dxa"/>
          <w:vAlign w:val="center"/>
        </w:tcPr>
        <w:p w14:paraId="2C309036" w14:textId="633A3525" w:rsidR="007B4D55" w:rsidRPr="007E1571" w:rsidRDefault="007B4D55" w:rsidP="00EC0CAE">
          <w:pPr>
            <w:pStyle w:val="Labor-Kapitelberschrift"/>
            <w:spacing w:before="0"/>
            <w:rPr>
              <w:noProof/>
              <w:sz w:val="36"/>
              <w:szCs w:val="36"/>
            </w:rPr>
          </w:pPr>
          <w:r>
            <w:rPr>
              <w:sz w:val="32"/>
              <w:szCs w:val="36"/>
            </w:rPr>
            <w:t>Zusatzaufgabe</w:t>
          </w:r>
          <w:r w:rsidRPr="007E1571">
            <w:rPr>
              <w:sz w:val="32"/>
              <w:szCs w:val="36"/>
            </w:rPr>
            <w:t>:</w:t>
          </w:r>
          <w:r>
            <w:rPr>
              <w:sz w:val="32"/>
              <w:szCs w:val="36"/>
            </w:rPr>
            <w:t xml:space="preserve"> </w:t>
          </w:r>
          <w:sdt>
            <w:sdtPr>
              <w:rPr>
                <w:sz w:val="32"/>
                <w:szCs w:val="36"/>
              </w:rPr>
              <w:alias w:val="Aufgabentitel eingeben"/>
              <w:tag w:val="Aufgabentitel eingeben"/>
              <w:id w:val="111865541"/>
              <w:placeholder>
                <w:docPart w:val="BF67EEE2B78A4D7BBFB1EAC4AD764167"/>
              </w:placeholder>
            </w:sdtPr>
            <w:sdtContent>
              <w:r>
                <w:rPr>
                  <w:sz w:val="32"/>
                  <w:szCs w:val="36"/>
                </w:rPr>
                <w:t>Mal was anderes!</w:t>
              </w:r>
            </w:sdtContent>
          </w:sdt>
        </w:p>
      </w:tc>
    </w:tr>
  </w:tbl>
  <w:p w14:paraId="077E535F" w14:textId="77777777" w:rsidR="007B4D55" w:rsidRDefault="007B4D55">
    <w:pPr>
      <w:pStyle w:val="Kopfzeil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7B4D55" w:rsidRPr="006A11D4" w14:paraId="1FEFC428" w14:textId="77777777" w:rsidTr="00D4221B">
      <w:trPr>
        <w:trHeight w:val="720"/>
      </w:trPr>
      <w:tc>
        <w:tcPr>
          <w:tcW w:w="1700" w:type="dxa"/>
          <w:vMerge w:val="restart"/>
          <w:vAlign w:val="center"/>
        </w:tcPr>
        <w:p w14:paraId="34B9FF60" w14:textId="77777777" w:rsidR="007B4D55" w:rsidRPr="007A1ED0" w:rsidRDefault="007B4D55" w:rsidP="004B77C6">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1C5F72F2" wp14:editId="14C963A4">
                <wp:extent cx="911238" cy="914634"/>
                <wp:effectExtent l="0" t="0" r="3175" b="0"/>
                <wp:docPr id="14"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5E86CA0F" w14:textId="77777777" w:rsidR="007B4D55" w:rsidRPr="006A11D4" w:rsidRDefault="007B4D55" w:rsidP="004B77C6">
          <w:pPr>
            <w:tabs>
              <w:tab w:val="center" w:pos="4536"/>
              <w:tab w:val="right" w:pos="9072"/>
            </w:tabs>
            <w:rPr>
              <w:sz w:val="40"/>
            </w:rPr>
          </w:pPr>
        </w:p>
      </w:tc>
      <w:tc>
        <w:tcPr>
          <w:tcW w:w="7337" w:type="dxa"/>
          <w:vAlign w:val="center"/>
        </w:tcPr>
        <w:p w14:paraId="74028686" w14:textId="5F4BC7CF" w:rsidR="007B4D55" w:rsidRPr="006A11D4" w:rsidRDefault="007B4D55" w:rsidP="004B77C6">
          <w:pPr>
            <w:pStyle w:val="Labor-Titelseite"/>
            <w:rPr>
              <w:b/>
              <w:sz w:val="40"/>
            </w:rPr>
          </w:pPr>
          <w:r>
            <w:rPr>
              <w:b/>
              <w:noProof/>
              <w:sz w:val="40"/>
            </w:rPr>
            <mc:AlternateContent>
              <mc:Choice Requires="wps">
                <w:drawing>
                  <wp:anchor distT="36576" distB="36576" distL="36575" distR="36575" simplePos="0" relativeHeight="251678208" behindDoc="0" locked="0" layoutInCell="1" allowOverlap="1" wp14:anchorId="0D004720" wp14:editId="5EB5411C">
                    <wp:simplePos x="0" y="0"/>
                    <wp:positionH relativeFrom="column">
                      <wp:posOffset>4958079</wp:posOffset>
                    </wp:positionH>
                    <wp:positionV relativeFrom="paragraph">
                      <wp:posOffset>48260</wp:posOffset>
                    </wp:positionV>
                    <wp:extent cx="0" cy="9164955"/>
                    <wp:effectExtent l="19050" t="0" r="19050" b="17145"/>
                    <wp:wrapNone/>
                    <wp:docPr id="1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12CD61" id="Line 9" o:spid="_x0000_s1026" style="position:absolute;z-index:25167820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EXRdiG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szCs w:val="40"/>
              </w:rPr>
              <w:alias w:val="Titel"/>
              <w:tag w:val=""/>
              <w:id w:val="2120177118"/>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Grundvorstellungen von Brüchen</w:t>
              </w:r>
            </w:sdtContent>
          </w:sdt>
        </w:p>
      </w:tc>
    </w:tr>
    <w:tr w:rsidR="007B4D55" w:rsidRPr="007E1571" w14:paraId="1869A47B" w14:textId="77777777" w:rsidTr="00D4221B">
      <w:trPr>
        <w:trHeight w:val="720"/>
      </w:trPr>
      <w:tc>
        <w:tcPr>
          <w:tcW w:w="1700" w:type="dxa"/>
          <w:vMerge/>
        </w:tcPr>
        <w:p w14:paraId="4C450793" w14:textId="77777777" w:rsidR="007B4D55" w:rsidRPr="007A1ED0" w:rsidRDefault="007B4D55" w:rsidP="004B77C6">
          <w:pPr>
            <w:tabs>
              <w:tab w:val="center" w:pos="4536"/>
              <w:tab w:val="right" w:pos="9072"/>
            </w:tabs>
          </w:pPr>
        </w:p>
      </w:tc>
      <w:tc>
        <w:tcPr>
          <w:tcW w:w="251" w:type="dxa"/>
          <w:vMerge/>
        </w:tcPr>
        <w:p w14:paraId="0F407277" w14:textId="77777777" w:rsidR="007B4D55" w:rsidRPr="007A1ED0" w:rsidRDefault="007B4D55" w:rsidP="004B77C6">
          <w:pPr>
            <w:tabs>
              <w:tab w:val="center" w:pos="4536"/>
              <w:tab w:val="right" w:pos="9072"/>
            </w:tabs>
          </w:pPr>
        </w:p>
      </w:tc>
      <w:tc>
        <w:tcPr>
          <w:tcW w:w="7337" w:type="dxa"/>
          <w:vAlign w:val="center"/>
        </w:tcPr>
        <w:p w14:paraId="3673ED76" w14:textId="0D09CBD5" w:rsidR="007B4D55" w:rsidRPr="007E1571" w:rsidRDefault="007B4D55" w:rsidP="004B77C6">
          <w:pPr>
            <w:pStyle w:val="Labor-Kapitelberschrift"/>
            <w:spacing w:before="0"/>
            <w:rPr>
              <w:noProof/>
              <w:sz w:val="36"/>
              <w:szCs w:val="36"/>
            </w:rPr>
          </w:pPr>
          <w:r>
            <w:rPr>
              <w:sz w:val="32"/>
              <w:szCs w:val="36"/>
            </w:rPr>
            <w:t>Aufgabe 6</w:t>
          </w:r>
          <w:r w:rsidRPr="007E1571">
            <w:rPr>
              <w:sz w:val="32"/>
              <w:szCs w:val="36"/>
            </w:rPr>
            <w:t>:</w:t>
          </w:r>
          <w:r>
            <w:rPr>
              <w:sz w:val="32"/>
              <w:szCs w:val="36"/>
            </w:rPr>
            <w:t xml:space="preserve"> Und noch mehr WABIs!</w:t>
          </w:r>
        </w:p>
      </w:tc>
    </w:tr>
  </w:tbl>
  <w:p w14:paraId="27D7C9A4" w14:textId="77777777" w:rsidR="007B4D55" w:rsidRPr="004B77C6" w:rsidRDefault="007B4D55" w:rsidP="004B77C6">
    <w:pPr>
      <w:pStyle w:val="Kopfzeil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49"/>
      <w:gridCol w:w="7126"/>
    </w:tblGrid>
    <w:tr w:rsidR="007B4D55" w:rsidRPr="006A11D4" w14:paraId="01D10CEF" w14:textId="77777777" w:rsidTr="00D4221B">
      <w:trPr>
        <w:trHeight w:val="720"/>
      </w:trPr>
      <w:tc>
        <w:tcPr>
          <w:tcW w:w="1700" w:type="dxa"/>
          <w:vMerge w:val="restart"/>
          <w:vAlign w:val="center"/>
        </w:tcPr>
        <w:p w14:paraId="605D1C73" w14:textId="77777777" w:rsidR="007B4D55" w:rsidRPr="007A1ED0" w:rsidRDefault="007B4D55" w:rsidP="00EC0CAE">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63EFC87D" wp14:editId="7710A2A9">
                <wp:extent cx="911238" cy="914634"/>
                <wp:effectExtent l="0" t="0" r="3175" b="0"/>
                <wp:docPr id="4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6F1947D5" w14:textId="77777777" w:rsidR="007B4D55" w:rsidRPr="006A11D4" w:rsidRDefault="007B4D55" w:rsidP="00EC0CAE">
          <w:pPr>
            <w:tabs>
              <w:tab w:val="center" w:pos="4536"/>
              <w:tab w:val="right" w:pos="9072"/>
            </w:tabs>
            <w:rPr>
              <w:sz w:val="40"/>
            </w:rPr>
          </w:pPr>
        </w:p>
      </w:tc>
      <w:tc>
        <w:tcPr>
          <w:tcW w:w="7337" w:type="dxa"/>
          <w:vAlign w:val="center"/>
        </w:tcPr>
        <w:p w14:paraId="37E5B156" w14:textId="3D9BEF9C" w:rsidR="007B4D55" w:rsidRPr="006A11D4" w:rsidRDefault="007B4D55" w:rsidP="00EC0CAE">
          <w:pPr>
            <w:pStyle w:val="Labor-Titelseite"/>
            <w:rPr>
              <w:b/>
              <w:sz w:val="40"/>
            </w:rPr>
          </w:pPr>
          <w:r>
            <w:rPr>
              <w:b/>
              <w:noProof/>
              <w:sz w:val="40"/>
            </w:rPr>
            <mc:AlternateContent>
              <mc:Choice Requires="wps">
                <w:drawing>
                  <wp:anchor distT="36576" distB="36576" distL="36575" distR="36575" simplePos="0" relativeHeight="251657728" behindDoc="0" locked="0" layoutInCell="1" allowOverlap="1" wp14:anchorId="5E03961E" wp14:editId="543D2B93">
                    <wp:simplePos x="0" y="0"/>
                    <wp:positionH relativeFrom="column">
                      <wp:posOffset>4958079</wp:posOffset>
                    </wp:positionH>
                    <wp:positionV relativeFrom="paragraph">
                      <wp:posOffset>48260</wp:posOffset>
                    </wp:positionV>
                    <wp:extent cx="0" cy="9164955"/>
                    <wp:effectExtent l="19050" t="0" r="19050" b="17145"/>
                    <wp:wrapNone/>
                    <wp:docPr id="5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F7F317" id="Line 9" o:spid="_x0000_s1026" style="position:absolute;z-index:25165772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gF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P7yyAW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szCs w:val="40"/>
              </w:rPr>
              <w:alias w:val="Titel"/>
              <w:tag w:val=""/>
              <w:id w:val="-1792973483"/>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Grundvorstellungen von Brüchen</w:t>
              </w:r>
            </w:sdtContent>
          </w:sdt>
        </w:p>
      </w:tc>
    </w:tr>
    <w:tr w:rsidR="007B4D55" w:rsidRPr="007E1571" w14:paraId="7B7E6D28" w14:textId="77777777" w:rsidTr="00D4221B">
      <w:trPr>
        <w:trHeight w:val="720"/>
      </w:trPr>
      <w:tc>
        <w:tcPr>
          <w:tcW w:w="1700" w:type="dxa"/>
          <w:vMerge/>
        </w:tcPr>
        <w:p w14:paraId="4BE9D463" w14:textId="77777777" w:rsidR="007B4D55" w:rsidRPr="007A1ED0" w:rsidRDefault="007B4D55" w:rsidP="00EC0CAE">
          <w:pPr>
            <w:tabs>
              <w:tab w:val="center" w:pos="4536"/>
              <w:tab w:val="right" w:pos="9072"/>
            </w:tabs>
          </w:pPr>
        </w:p>
      </w:tc>
      <w:tc>
        <w:tcPr>
          <w:tcW w:w="251" w:type="dxa"/>
          <w:vMerge/>
        </w:tcPr>
        <w:p w14:paraId="6485B035" w14:textId="77777777" w:rsidR="007B4D55" w:rsidRPr="007A1ED0" w:rsidRDefault="007B4D55" w:rsidP="00EC0CAE">
          <w:pPr>
            <w:tabs>
              <w:tab w:val="center" w:pos="4536"/>
              <w:tab w:val="right" w:pos="9072"/>
            </w:tabs>
          </w:pPr>
        </w:p>
      </w:tc>
      <w:tc>
        <w:tcPr>
          <w:tcW w:w="7337" w:type="dxa"/>
          <w:vAlign w:val="center"/>
        </w:tcPr>
        <w:p w14:paraId="77C5D4B7" w14:textId="1F83EE19" w:rsidR="007B4D55" w:rsidRPr="007E1571" w:rsidRDefault="007B4D55" w:rsidP="00EC0CAE">
          <w:pPr>
            <w:pStyle w:val="Labor-Kapitelberschrift"/>
            <w:spacing w:before="0"/>
            <w:rPr>
              <w:noProof/>
              <w:sz w:val="36"/>
              <w:szCs w:val="36"/>
            </w:rPr>
          </w:pPr>
          <w:r>
            <w:rPr>
              <w:sz w:val="32"/>
              <w:szCs w:val="36"/>
            </w:rPr>
            <w:t>Aufgabe 7</w:t>
          </w:r>
          <w:r w:rsidRPr="007E1571">
            <w:rPr>
              <w:sz w:val="32"/>
              <w:szCs w:val="36"/>
            </w:rPr>
            <w:t>:</w:t>
          </w:r>
          <w:r>
            <w:rPr>
              <w:sz w:val="32"/>
              <w:szCs w:val="36"/>
            </w:rPr>
            <w:t xml:space="preserve"> </w:t>
          </w:r>
          <w:sdt>
            <w:sdtPr>
              <w:rPr>
                <w:sz w:val="32"/>
                <w:szCs w:val="36"/>
              </w:rPr>
              <w:alias w:val="Aufgabentitel eingeben"/>
              <w:tag w:val="Aufgabentitel eingeben"/>
              <w:id w:val="-893109310"/>
              <w:placeholder>
                <w:docPart w:val="E31133D5FDA7488DBCD055F31BED2359"/>
              </w:placeholder>
            </w:sdtPr>
            <w:sdtContent>
              <w:r>
                <w:rPr>
                  <w:sz w:val="32"/>
                  <w:szCs w:val="36"/>
                </w:rPr>
                <w:t>Mal was anderes!</w:t>
              </w:r>
            </w:sdtContent>
          </w:sdt>
        </w:p>
      </w:tc>
    </w:tr>
  </w:tbl>
  <w:p w14:paraId="3C2EA153" w14:textId="77777777" w:rsidR="007B4D55" w:rsidRDefault="007B4D55">
    <w:pPr>
      <w:pStyle w:val="Kopfzeil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C478E" w14:textId="77777777" w:rsidR="007B4D55" w:rsidRPr="004B77C6" w:rsidRDefault="007B4D55" w:rsidP="004B77C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DC3CC" w14:textId="77777777" w:rsidR="007B4D55" w:rsidRDefault="007B4D55">
    <w:pPr>
      <w:pStyle w:val="Kopfzeile"/>
    </w:pPr>
    <w:r w:rsidRPr="00170257">
      <w:rPr>
        <w:noProof/>
        <w:lang w:eastAsia="de-DE"/>
      </w:rPr>
      <w:drawing>
        <wp:anchor distT="0" distB="0" distL="114300" distR="114300" simplePos="0" relativeHeight="251658752" behindDoc="0" locked="0" layoutInCell="1" allowOverlap="1" wp14:anchorId="41877CB0" wp14:editId="093F55CB">
          <wp:simplePos x="0" y="0"/>
          <wp:positionH relativeFrom="column">
            <wp:posOffset>1319530</wp:posOffset>
          </wp:positionH>
          <wp:positionV relativeFrom="paragraph">
            <wp:posOffset>1855470</wp:posOffset>
          </wp:positionV>
          <wp:extent cx="3048000" cy="3048000"/>
          <wp:effectExtent l="0" t="0" r="0" b="0"/>
          <wp:wrapNone/>
          <wp:docPr id="5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pic:nvPicPr>
                <pic:blipFill>
                  <a:blip r:embed="rId1">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anchor>
      </w:drawing>
    </w:r>
    <w:r>
      <w:rPr>
        <w:noProof/>
        <w:lang w:eastAsia="de-DE"/>
      </w:rPr>
      <mc:AlternateContent>
        <mc:Choice Requires="wps">
          <w:drawing>
            <wp:anchor distT="36576" distB="36576" distL="36575" distR="36575" simplePos="0" relativeHeight="251655680" behindDoc="0" locked="0" layoutInCell="1" allowOverlap="1" wp14:anchorId="49FA8763" wp14:editId="5DCB1221">
              <wp:simplePos x="0" y="0"/>
              <wp:positionH relativeFrom="column">
                <wp:posOffset>4359274</wp:posOffset>
              </wp:positionH>
              <wp:positionV relativeFrom="paragraph">
                <wp:posOffset>5132705</wp:posOffset>
              </wp:positionV>
              <wp:extent cx="0" cy="4508500"/>
              <wp:effectExtent l="19050" t="0" r="38100" b="25400"/>
              <wp:wrapNone/>
              <wp:docPr id="6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08500"/>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F83021" id="Line 6" o:spid="_x0000_s1026" style="position:absolute;flip:y;z-index:25165568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" strokecolor="#ffd320" strokeweight="4pt">
              <v:shadow color="#ccc"/>
            </v:line>
          </w:pict>
        </mc:Fallback>
      </mc:AlternateContent>
    </w:r>
    <w:r>
      <w:rPr>
        <w:noProof/>
        <w:lang w:eastAsia="de-DE"/>
      </w:rPr>
      <mc:AlternateContent>
        <mc:Choice Requires="wps">
          <w:drawing>
            <wp:anchor distT="36576" distB="36576" distL="36575" distR="36575" simplePos="0" relativeHeight="251653632" behindDoc="0" locked="0" layoutInCell="1" allowOverlap="1" wp14:anchorId="52E6F5C7" wp14:editId="52835D78">
              <wp:simplePos x="0" y="0"/>
              <wp:positionH relativeFrom="column">
                <wp:posOffset>4359274</wp:posOffset>
              </wp:positionH>
              <wp:positionV relativeFrom="paragraph">
                <wp:posOffset>446405</wp:posOffset>
              </wp:positionV>
              <wp:extent cx="0" cy="1162685"/>
              <wp:effectExtent l="19050" t="0" r="38100" b="18415"/>
              <wp:wrapNone/>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685"/>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1E3B0F" id="Line 3" o:spid="_x0000_s1026" style="position:absolute;z-index:25165363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35.15pt" to="343.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" strokecolor="#ffd320" strokeweight="4pt">
              <v:shadow color="#ccc"/>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A6F54" w14:textId="77777777" w:rsidR="007B4D55" w:rsidRDefault="007B4D55">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49"/>
      <w:gridCol w:w="7126"/>
    </w:tblGrid>
    <w:tr w:rsidR="007B4D55" w:rsidRPr="007A1ED0" w14:paraId="46FEA9E6" w14:textId="77777777" w:rsidTr="006D3199">
      <w:trPr>
        <w:trHeight w:val="720"/>
      </w:trPr>
      <w:tc>
        <w:tcPr>
          <w:tcW w:w="1700" w:type="dxa"/>
          <w:vMerge w:val="restart"/>
          <w:vAlign w:val="center"/>
        </w:tcPr>
        <w:p w14:paraId="6A5AE36A" w14:textId="77777777" w:rsidR="007B4D55" w:rsidRPr="007A1ED0" w:rsidRDefault="007B4D55" w:rsidP="008E17A2">
          <w:pPr>
            <w:tabs>
              <w:tab w:val="center" w:pos="4536"/>
              <w:tab w:val="right" w:pos="9072"/>
            </w:tabs>
            <w:rPr>
              <w:rFonts w:ascii="Arial" w:hAnsi="Arial"/>
              <w:b/>
              <w:sz w:val="28"/>
            </w:rPr>
          </w:pPr>
          <w:r w:rsidRPr="007A1ED0">
            <w:rPr>
              <w:rFonts w:ascii="Arial" w:hAnsi="Arial"/>
              <w:b/>
              <w:noProof/>
              <w:sz w:val="28"/>
            </w:rPr>
            <w:drawing>
              <wp:inline distT="0" distB="0" distL="0" distR="0" wp14:anchorId="5DBF4828" wp14:editId="328AA52D">
                <wp:extent cx="911238" cy="914634"/>
                <wp:effectExtent l="0" t="0" r="317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BD35A4F" w14:textId="77777777" w:rsidR="007B4D55" w:rsidRPr="006A11D4" w:rsidRDefault="007B4D55" w:rsidP="007A1ED0">
          <w:pPr>
            <w:tabs>
              <w:tab w:val="center" w:pos="4536"/>
              <w:tab w:val="right" w:pos="9072"/>
            </w:tabs>
            <w:rPr>
              <w:sz w:val="40"/>
            </w:rPr>
          </w:pPr>
        </w:p>
      </w:tc>
      <w:tc>
        <w:tcPr>
          <w:tcW w:w="7337" w:type="dxa"/>
          <w:vAlign w:val="center"/>
        </w:tcPr>
        <w:p w14:paraId="363C6BC1" w14:textId="77777777" w:rsidR="007B4D55" w:rsidRPr="009073F3" w:rsidRDefault="007B4D55" w:rsidP="006D3199">
          <w:pPr>
            <w:pStyle w:val="Labor-Titelseite"/>
            <w:rPr>
              <w:b/>
              <w:color w:val="auto"/>
              <w:sz w:val="40"/>
            </w:rPr>
          </w:pPr>
          <w:r>
            <w:rPr>
              <w:b/>
              <w:noProof/>
              <w:color w:val="auto"/>
              <w:sz w:val="48"/>
            </w:rPr>
            <mc:AlternateContent>
              <mc:Choice Requires="wps">
                <w:drawing>
                  <wp:anchor distT="36576" distB="36576" distL="36575" distR="36575" simplePos="0" relativeHeight="251661824" behindDoc="0" locked="0" layoutInCell="1" allowOverlap="1" wp14:anchorId="4A0A3AC9" wp14:editId="0BEF7D6D">
                    <wp:simplePos x="0" y="0"/>
                    <wp:positionH relativeFrom="column">
                      <wp:posOffset>4958079</wp:posOffset>
                    </wp:positionH>
                    <wp:positionV relativeFrom="paragraph">
                      <wp:posOffset>48260</wp:posOffset>
                    </wp:positionV>
                    <wp:extent cx="0" cy="9164955"/>
                    <wp:effectExtent l="19050" t="0" r="19050" b="17145"/>
                    <wp:wrapNone/>
                    <wp:docPr id="2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390B21" id="Line 9" o:spid="_x0000_s1026" style="position:absolute;z-index:25166182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L1Y+2GMAgAAYwUAAA4AAAAAAAAAAAAAAAAALgIAAGRycy9lMm9Eb2MueG1sUEsBAi0AFAAG&#10;AAgAAAAhANpzM3PcAAAACgEAAA8AAAAAAAAAAAAAAAAA5gQAAGRycy9kb3ducmV2LnhtbFBLBQYA&#10;AAAABAAEAPMAAADvBQAAAAA=&#10;" strokecolor="#ffd320" strokeweight="2.5pt">
                    <v:shadow color="#ccc"/>
                  </v:line>
                </w:pict>
              </mc:Fallback>
            </mc:AlternateContent>
          </w:r>
          <w:r w:rsidRPr="009073F3">
            <w:rPr>
              <w:b/>
              <w:color w:val="auto"/>
              <w:sz w:val="48"/>
            </w:rPr>
            <w:t>Mathematik-Labor</w:t>
          </w:r>
        </w:p>
      </w:tc>
    </w:tr>
    <w:tr w:rsidR="007B4D55" w:rsidRPr="007A1ED0" w14:paraId="388EAC41" w14:textId="77777777" w:rsidTr="006D3199">
      <w:trPr>
        <w:trHeight w:val="720"/>
      </w:trPr>
      <w:tc>
        <w:tcPr>
          <w:tcW w:w="1700" w:type="dxa"/>
          <w:vMerge/>
        </w:tcPr>
        <w:p w14:paraId="32C8ADC7" w14:textId="77777777" w:rsidR="007B4D55" w:rsidRPr="007A1ED0" w:rsidRDefault="007B4D55" w:rsidP="007A1ED0">
          <w:pPr>
            <w:tabs>
              <w:tab w:val="center" w:pos="4536"/>
              <w:tab w:val="right" w:pos="9072"/>
            </w:tabs>
          </w:pPr>
        </w:p>
      </w:tc>
      <w:tc>
        <w:tcPr>
          <w:tcW w:w="251" w:type="dxa"/>
          <w:vMerge/>
        </w:tcPr>
        <w:p w14:paraId="57BF813C" w14:textId="77777777" w:rsidR="007B4D55" w:rsidRPr="007A1ED0" w:rsidRDefault="007B4D55" w:rsidP="007A1ED0">
          <w:pPr>
            <w:tabs>
              <w:tab w:val="center" w:pos="4536"/>
              <w:tab w:val="right" w:pos="9072"/>
            </w:tabs>
          </w:pPr>
        </w:p>
      </w:tc>
      <w:tc>
        <w:tcPr>
          <w:tcW w:w="7337" w:type="dxa"/>
          <w:vAlign w:val="center"/>
        </w:tcPr>
        <w:p w14:paraId="68CDC1BF" w14:textId="35A53B30" w:rsidR="007B4D55" w:rsidRPr="009073F3" w:rsidRDefault="00000000" w:rsidP="006D3199">
          <w:pPr>
            <w:pStyle w:val="Labor-Titelseite"/>
            <w:rPr>
              <w:b/>
              <w:noProof/>
              <w:sz w:val="40"/>
              <w:szCs w:val="40"/>
            </w:rPr>
          </w:pPr>
          <w:sdt>
            <w:sdtPr>
              <w:rPr>
                <w:b/>
                <w:sz w:val="40"/>
                <w:szCs w:val="40"/>
              </w:rPr>
              <w:alias w:val="Titel"/>
              <w:tag w:val=""/>
              <w:id w:val="2104749734"/>
              <w:dataBinding w:prefixMappings="xmlns:ns0='http://purl.org/dc/elements/1.1/' xmlns:ns1='http://schemas.openxmlformats.org/package/2006/metadata/core-properties' " w:xpath="/ns1:coreProperties[1]/ns0:title[1]" w:storeItemID="{6C3C8BC8-F283-45AE-878A-BAB7291924A1}"/>
              <w:text/>
            </w:sdtPr>
            <w:sdtContent>
              <w:r w:rsidR="007B4D55">
                <w:rPr>
                  <w:b/>
                  <w:sz w:val="40"/>
                  <w:szCs w:val="40"/>
                </w:rPr>
                <w:t>Grundvorstellungen von Brüchen</w:t>
              </w:r>
            </w:sdtContent>
          </w:sdt>
        </w:p>
      </w:tc>
    </w:tr>
  </w:tbl>
  <w:p w14:paraId="54731AB8" w14:textId="77777777" w:rsidR="007B4D55" w:rsidRDefault="007B4D55">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49"/>
      <w:gridCol w:w="7126"/>
    </w:tblGrid>
    <w:tr w:rsidR="007B4D55" w:rsidRPr="007A1ED0" w14:paraId="29C58152" w14:textId="77777777" w:rsidTr="006D3199">
      <w:trPr>
        <w:trHeight w:val="720"/>
      </w:trPr>
      <w:tc>
        <w:tcPr>
          <w:tcW w:w="1700" w:type="dxa"/>
          <w:vMerge w:val="restart"/>
          <w:vAlign w:val="center"/>
        </w:tcPr>
        <w:p w14:paraId="29C59659" w14:textId="2FCC0EF9" w:rsidR="007B4D55" w:rsidRPr="007A1ED0" w:rsidRDefault="007B4D55" w:rsidP="00BD24A1">
          <w:pPr>
            <w:tabs>
              <w:tab w:val="center" w:pos="4536"/>
              <w:tab w:val="right" w:pos="9072"/>
            </w:tabs>
            <w:jc w:val="center"/>
            <w:rPr>
              <w:rFonts w:ascii="Arial" w:hAnsi="Arial"/>
              <w:b/>
              <w:sz w:val="28"/>
            </w:rPr>
          </w:pPr>
          <w:r>
            <w:rPr>
              <w:rFonts w:ascii="Arial" w:hAnsi="Arial"/>
              <w:b/>
              <w:sz w:val="28"/>
            </w:rPr>
            <w:t>Wie</w:t>
          </w:r>
          <w:r w:rsidRPr="007A1ED0">
            <w:rPr>
              <w:rFonts w:ascii="Arial" w:hAnsi="Arial"/>
              <w:b/>
              <w:noProof/>
              <w:sz w:val="28"/>
            </w:rPr>
            <w:drawing>
              <wp:inline distT="0" distB="0" distL="0" distR="0" wp14:anchorId="4EBB73DF" wp14:editId="7DAB7C69">
                <wp:extent cx="911238" cy="914634"/>
                <wp:effectExtent l="0" t="0" r="317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1C25A089" w14:textId="77777777" w:rsidR="007B4D55" w:rsidRPr="006A11D4" w:rsidRDefault="007B4D55" w:rsidP="007A1ED0">
          <w:pPr>
            <w:tabs>
              <w:tab w:val="center" w:pos="4536"/>
              <w:tab w:val="right" w:pos="9072"/>
            </w:tabs>
            <w:rPr>
              <w:sz w:val="40"/>
            </w:rPr>
          </w:pPr>
        </w:p>
      </w:tc>
      <w:tc>
        <w:tcPr>
          <w:tcW w:w="7337" w:type="dxa"/>
          <w:vAlign w:val="center"/>
        </w:tcPr>
        <w:p w14:paraId="6A8C7731" w14:textId="08354B08" w:rsidR="007B4D55" w:rsidRPr="006A11D4" w:rsidRDefault="007B4D55" w:rsidP="006D3199">
          <w:pPr>
            <w:pStyle w:val="Labor-Titelseite"/>
            <w:rPr>
              <w:b/>
              <w:sz w:val="40"/>
            </w:rPr>
          </w:pPr>
          <w:r>
            <w:rPr>
              <w:b/>
              <w:noProof/>
              <w:sz w:val="40"/>
            </w:rPr>
            <mc:AlternateContent>
              <mc:Choice Requires="wps">
                <w:drawing>
                  <wp:anchor distT="36576" distB="36576" distL="36575" distR="36575" simplePos="0" relativeHeight="251662848" behindDoc="0" locked="0" layoutInCell="1" allowOverlap="1" wp14:anchorId="5A5F44EB" wp14:editId="36D0C2BA">
                    <wp:simplePos x="0" y="0"/>
                    <wp:positionH relativeFrom="column">
                      <wp:posOffset>4958079</wp:posOffset>
                    </wp:positionH>
                    <wp:positionV relativeFrom="paragraph">
                      <wp:posOffset>48260</wp:posOffset>
                    </wp:positionV>
                    <wp:extent cx="0" cy="9164955"/>
                    <wp:effectExtent l="19050" t="0" r="19050" b="17145"/>
                    <wp:wrapNone/>
                    <wp:docPr id="3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AF534B" id="Line 9" o:spid="_x0000_s1026" style="position:absolute;z-index:25166284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jx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FaxiPG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rPr>
              <w:alias w:val="Name der Station"/>
              <w:tag w:val="Name der Station"/>
              <w:id w:val="1216540958"/>
            </w:sdtPr>
            <w:sdtContent>
              <w:sdt>
                <w:sdtPr>
                  <w:rPr>
                    <w:b/>
                    <w:sz w:val="40"/>
                    <w:szCs w:val="40"/>
                  </w:rPr>
                  <w:alias w:val="Name der Station"/>
                  <w:tag w:val="Name der Station"/>
                  <w:id w:val="2022978514"/>
                </w:sdtPr>
                <w:sdtContent>
                  <w:sdt>
                    <w:sdtPr>
                      <w:rPr>
                        <w:b/>
                        <w:sz w:val="40"/>
                        <w:szCs w:val="40"/>
                      </w:rPr>
                      <w:alias w:val="Titel"/>
                      <w:tag w:val=""/>
                      <w:id w:val="1122120472"/>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Grundvorstellungen von Brüchen</w:t>
                      </w:r>
                    </w:sdtContent>
                  </w:sdt>
                </w:sdtContent>
              </w:sdt>
            </w:sdtContent>
          </w:sdt>
        </w:p>
      </w:tc>
    </w:tr>
    <w:tr w:rsidR="007B4D55" w:rsidRPr="007A1ED0" w14:paraId="15202E6F" w14:textId="77777777" w:rsidTr="006D3199">
      <w:trPr>
        <w:trHeight w:val="720"/>
      </w:trPr>
      <w:tc>
        <w:tcPr>
          <w:tcW w:w="1700" w:type="dxa"/>
          <w:vMerge/>
        </w:tcPr>
        <w:p w14:paraId="18FEFD8F" w14:textId="77777777" w:rsidR="007B4D55" w:rsidRPr="007A1ED0" w:rsidRDefault="007B4D55" w:rsidP="007A1ED0">
          <w:pPr>
            <w:tabs>
              <w:tab w:val="center" w:pos="4536"/>
              <w:tab w:val="right" w:pos="9072"/>
            </w:tabs>
          </w:pPr>
        </w:p>
      </w:tc>
      <w:tc>
        <w:tcPr>
          <w:tcW w:w="251" w:type="dxa"/>
          <w:vMerge/>
        </w:tcPr>
        <w:p w14:paraId="09521777" w14:textId="77777777" w:rsidR="007B4D55" w:rsidRPr="007A1ED0" w:rsidRDefault="007B4D55" w:rsidP="007A1ED0">
          <w:pPr>
            <w:tabs>
              <w:tab w:val="center" w:pos="4536"/>
              <w:tab w:val="right" w:pos="9072"/>
            </w:tabs>
          </w:pPr>
        </w:p>
      </w:tc>
      <w:tc>
        <w:tcPr>
          <w:tcW w:w="7337" w:type="dxa"/>
          <w:vAlign w:val="center"/>
        </w:tcPr>
        <w:p w14:paraId="2D5AF2C5" w14:textId="4ADF31AA" w:rsidR="007B4D55" w:rsidRPr="007E1571" w:rsidRDefault="007B4D55" w:rsidP="006D3199">
          <w:pPr>
            <w:pStyle w:val="Labor-Kapitelberschrift"/>
            <w:spacing w:before="0"/>
            <w:rPr>
              <w:noProof/>
              <w:sz w:val="36"/>
              <w:szCs w:val="36"/>
            </w:rPr>
          </w:pPr>
          <w:r>
            <w:rPr>
              <w:sz w:val="32"/>
              <w:szCs w:val="36"/>
            </w:rPr>
            <w:t>Aufgabe 1</w:t>
          </w:r>
          <w:r w:rsidRPr="007E1571">
            <w:rPr>
              <w:sz w:val="32"/>
              <w:szCs w:val="36"/>
            </w:rPr>
            <w:t>:</w:t>
          </w:r>
          <w:r>
            <w:rPr>
              <w:sz w:val="32"/>
              <w:szCs w:val="36"/>
            </w:rPr>
            <w:t xml:space="preserve"> </w:t>
          </w:r>
          <w:sdt>
            <w:sdtPr>
              <w:rPr>
                <w:sz w:val="32"/>
                <w:szCs w:val="36"/>
              </w:rPr>
              <w:alias w:val="Aufgabentitel eingeben"/>
              <w:tag w:val="Aufgabentitel eingeben"/>
              <w:id w:val="1981870537"/>
            </w:sdtPr>
            <w:sdtContent>
              <w:r>
                <w:rPr>
                  <w:sz w:val="32"/>
                  <w:szCs w:val="36"/>
                </w:rPr>
                <w:t>Wie war das nochmal…?</w:t>
              </w:r>
            </w:sdtContent>
          </w:sdt>
        </w:p>
      </w:tc>
    </w:tr>
  </w:tbl>
  <w:p w14:paraId="0EA21B04" w14:textId="77777777" w:rsidR="007B4D55" w:rsidRDefault="007B4D55">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49"/>
      <w:gridCol w:w="7126"/>
    </w:tblGrid>
    <w:tr w:rsidR="007B4D55" w:rsidRPr="007A1ED0" w14:paraId="65787BCC" w14:textId="77777777" w:rsidTr="00974DAD">
      <w:trPr>
        <w:trHeight w:val="715"/>
      </w:trPr>
      <w:tc>
        <w:tcPr>
          <w:tcW w:w="1700" w:type="dxa"/>
          <w:vMerge w:val="restart"/>
          <w:vAlign w:val="center"/>
        </w:tcPr>
        <w:p w14:paraId="368F21A3" w14:textId="77777777" w:rsidR="007B4D55" w:rsidRPr="007A1ED0" w:rsidRDefault="007B4D55"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26FCD8AB" wp14:editId="01CB39B5">
                <wp:extent cx="911238" cy="914634"/>
                <wp:effectExtent l="0" t="0" r="317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2C0A37C4" w14:textId="77777777" w:rsidR="007B4D55" w:rsidRPr="006A11D4" w:rsidRDefault="007B4D55" w:rsidP="007A1ED0">
          <w:pPr>
            <w:tabs>
              <w:tab w:val="center" w:pos="4536"/>
              <w:tab w:val="right" w:pos="9072"/>
            </w:tabs>
            <w:rPr>
              <w:sz w:val="40"/>
            </w:rPr>
          </w:pPr>
        </w:p>
      </w:tc>
      <w:tc>
        <w:tcPr>
          <w:tcW w:w="7337" w:type="dxa"/>
          <w:vAlign w:val="center"/>
        </w:tcPr>
        <w:p w14:paraId="1F0A33F8" w14:textId="418DEF3A" w:rsidR="007B4D55" w:rsidRPr="006A11D4" w:rsidRDefault="007B4D55" w:rsidP="00974DAD">
          <w:pPr>
            <w:pStyle w:val="Labor-Titelseite"/>
            <w:rPr>
              <w:b/>
              <w:sz w:val="40"/>
            </w:rPr>
          </w:pPr>
          <w:r>
            <w:rPr>
              <w:b/>
              <w:noProof/>
              <w:sz w:val="40"/>
            </w:rPr>
            <mc:AlternateContent>
              <mc:Choice Requires="wps">
                <w:drawing>
                  <wp:anchor distT="36576" distB="36576" distL="36575" distR="36575" simplePos="0" relativeHeight="251663872" behindDoc="0" locked="0" layoutInCell="1" allowOverlap="1" wp14:anchorId="18B5BA60" wp14:editId="6C7189F3">
                    <wp:simplePos x="0" y="0"/>
                    <wp:positionH relativeFrom="column">
                      <wp:posOffset>4958079</wp:posOffset>
                    </wp:positionH>
                    <wp:positionV relativeFrom="paragraph">
                      <wp:posOffset>48260</wp:posOffset>
                    </wp:positionV>
                    <wp:extent cx="0" cy="9164955"/>
                    <wp:effectExtent l="19050" t="0" r="19050" b="17145"/>
                    <wp:wrapNone/>
                    <wp:docPr id="1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BE6D4B" id="Line 9" o:spid="_x0000_s1026" style="position:absolute;z-index:25166387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Mw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O3MszC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rPr>
              <w:alias w:val="Name der Station"/>
              <w:tag w:val="Name der Station"/>
              <w:id w:val="-479544715"/>
            </w:sdtPr>
            <w:sdtContent>
              <w:sdt>
                <w:sdtPr>
                  <w:rPr>
                    <w:b/>
                    <w:sz w:val="40"/>
                    <w:szCs w:val="40"/>
                  </w:rPr>
                  <w:alias w:val="Name der Station"/>
                  <w:tag w:val="Name der Station"/>
                  <w:id w:val="-1949465249"/>
                </w:sdtPr>
                <w:sdtContent>
                  <w:sdt>
                    <w:sdtPr>
                      <w:rPr>
                        <w:b/>
                        <w:sz w:val="40"/>
                        <w:szCs w:val="40"/>
                      </w:rPr>
                      <w:alias w:val="Titel"/>
                      <w:tag w:val=""/>
                      <w:id w:val="-419792613"/>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Grundvorstellungen von Brüchen</w:t>
                      </w:r>
                    </w:sdtContent>
                  </w:sdt>
                </w:sdtContent>
              </w:sdt>
            </w:sdtContent>
          </w:sdt>
        </w:p>
      </w:tc>
    </w:tr>
    <w:tr w:rsidR="007B4D55" w:rsidRPr="007A1ED0" w14:paraId="7A19F447" w14:textId="77777777" w:rsidTr="00974DAD">
      <w:trPr>
        <w:trHeight w:val="715"/>
      </w:trPr>
      <w:tc>
        <w:tcPr>
          <w:tcW w:w="1700" w:type="dxa"/>
          <w:vMerge/>
        </w:tcPr>
        <w:p w14:paraId="5A321E9E" w14:textId="77777777" w:rsidR="007B4D55" w:rsidRPr="007A1ED0" w:rsidRDefault="007B4D55" w:rsidP="007A1ED0">
          <w:pPr>
            <w:tabs>
              <w:tab w:val="center" w:pos="4536"/>
              <w:tab w:val="right" w:pos="9072"/>
            </w:tabs>
          </w:pPr>
        </w:p>
      </w:tc>
      <w:tc>
        <w:tcPr>
          <w:tcW w:w="251" w:type="dxa"/>
          <w:vMerge/>
        </w:tcPr>
        <w:p w14:paraId="4FCD879D" w14:textId="77777777" w:rsidR="007B4D55" w:rsidRPr="007A1ED0" w:rsidRDefault="007B4D55" w:rsidP="007A1ED0">
          <w:pPr>
            <w:tabs>
              <w:tab w:val="center" w:pos="4536"/>
              <w:tab w:val="right" w:pos="9072"/>
            </w:tabs>
          </w:pPr>
        </w:p>
      </w:tc>
      <w:tc>
        <w:tcPr>
          <w:tcW w:w="7337" w:type="dxa"/>
          <w:vAlign w:val="center"/>
        </w:tcPr>
        <w:p w14:paraId="1AD86150" w14:textId="44FA52AC" w:rsidR="007B4D55" w:rsidRPr="007E1571" w:rsidRDefault="007B4D55" w:rsidP="00974DAD">
          <w:pPr>
            <w:pStyle w:val="Labor-Kapitelberschrift"/>
            <w:spacing w:before="0"/>
            <w:rPr>
              <w:noProof/>
              <w:sz w:val="36"/>
              <w:szCs w:val="36"/>
            </w:rPr>
          </w:pPr>
          <w:r>
            <w:rPr>
              <w:sz w:val="32"/>
              <w:szCs w:val="36"/>
            </w:rPr>
            <w:t>Aufgabe 2</w:t>
          </w:r>
          <w:r w:rsidRPr="007E1571">
            <w:rPr>
              <w:sz w:val="32"/>
              <w:szCs w:val="36"/>
            </w:rPr>
            <w:t>:</w:t>
          </w:r>
          <w:r>
            <w:rPr>
              <w:sz w:val="32"/>
              <w:szCs w:val="36"/>
            </w:rPr>
            <w:t xml:space="preserve"> </w:t>
          </w:r>
          <w:sdt>
            <w:sdtPr>
              <w:rPr>
                <w:sz w:val="32"/>
                <w:szCs w:val="36"/>
              </w:rPr>
              <w:alias w:val="Aufgabentitel eingeben"/>
              <w:tag w:val="Aufgabentitel eingeben"/>
              <w:id w:val="2104294272"/>
            </w:sdtPr>
            <w:sdtContent>
              <w:r>
                <w:rPr>
                  <w:sz w:val="32"/>
                  <w:szCs w:val="36"/>
                </w:rPr>
                <w:t>Wie Salz und Zucker…</w:t>
              </w:r>
            </w:sdtContent>
          </w:sdt>
        </w:p>
      </w:tc>
    </w:tr>
  </w:tbl>
  <w:p w14:paraId="50BD4D2A" w14:textId="77777777" w:rsidR="007B4D55" w:rsidRDefault="007B4D55">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49"/>
      <w:gridCol w:w="7126"/>
    </w:tblGrid>
    <w:tr w:rsidR="007B4D55" w:rsidRPr="007A1ED0" w14:paraId="4F58E89F" w14:textId="77777777" w:rsidTr="006D3199">
      <w:trPr>
        <w:trHeight w:val="720"/>
      </w:trPr>
      <w:tc>
        <w:tcPr>
          <w:tcW w:w="1700" w:type="dxa"/>
          <w:vMerge w:val="restart"/>
          <w:vAlign w:val="center"/>
        </w:tcPr>
        <w:p w14:paraId="63D4E18B" w14:textId="77777777" w:rsidR="007B4D55" w:rsidRPr="007A1ED0" w:rsidRDefault="007B4D55"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549D23AC" wp14:editId="5AC62E22">
                <wp:extent cx="911238" cy="914634"/>
                <wp:effectExtent l="0" t="0" r="3175" b="0"/>
                <wp:docPr id="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78DD7991" w14:textId="77777777" w:rsidR="007B4D55" w:rsidRPr="006A11D4" w:rsidRDefault="007B4D55" w:rsidP="007A1ED0">
          <w:pPr>
            <w:tabs>
              <w:tab w:val="center" w:pos="4536"/>
              <w:tab w:val="right" w:pos="9072"/>
            </w:tabs>
            <w:rPr>
              <w:sz w:val="40"/>
            </w:rPr>
          </w:pPr>
        </w:p>
      </w:tc>
      <w:tc>
        <w:tcPr>
          <w:tcW w:w="7337" w:type="dxa"/>
          <w:vAlign w:val="center"/>
        </w:tcPr>
        <w:p w14:paraId="638DBB57" w14:textId="36B04D56" w:rsidR="007B4D55" w:rsidRPr="006A11D4" w:rsidRDefault="007B4D55" w:rsidP="006D3199">
          <w:pPr>
            <w:pStyle w:val="Labor-Titelseite"/>
            <w:rPr>
              <w:b/>
              <w:sz w:val="40"/>
            </w:rPr>
          </w:pPr>
          <w:r>
            <w:rPr>
              <w:b/>
              <w:noProof/>
              <w:sz w:val="40"/>
            </w:rPr>
            <mc:AlternateContent>
              <mc:Choice Requires="wps">
                <w:drawing>
                  <wp:anchor distT="36576" distB="36576" distL="36575" distR="36575" simplePos="0" relativeHeight="251661312" behindDoc="0" locked="0" layoutInCell="1" allowOverlap="1" wp14:anchorId="4266A4D8" wp14:editId="7FE4ACAF">
                    <wp:simplePos x="0" y="0"/>
                    <wp:positionH relativeFrom="column">
                      <wp:posOffset>4958079</wp:posOffset>
                    </wp:positionH>
                    <wp:positionV relativeFrom="paragraph">
                      <wp:posOffset>48260</wp:posOffset>
                    </wp:positionV>
                    <wp:extent cx="0" cy="9164955"/>
                    <wp:effectExtent l="19050" t="0" r="19050" b="17145"/>
                    <wp:wrapNone/>
                    <wp:docPr id="2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30DEF3" id="Line 9" o:spid="_x0000_s1026" style="position:absolute;z-index:25166131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" strokecolor="#ffd320" strokeweight="2.5pt">
                    <v:shadow color="#ccc"/>
                  </v:line>
                </w:pict>
              </mc:Fallback>
            </mc:AlternateContent>
          </w:r>
          <w:sdt>
            <w:sdtPr>
              <w:rPr>
                <w:b/>
                <w:sz w:val="40"/>
                <w:szCs w:val="40"/>
              </w:rPr>
              <w:alias w:val="Titel"/>
              <w:tag w:val=""/>
              <w:id w:val="-1025324371"/>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Grundvorstellungen von Brüchen</w:t>
              </w:r>
            </w:sdtContent>
          </w:sdt>
        </w:p>
      </w:tc>
    </w:tr>
    <w:tr w:rsidR="007B4D55" w:rsidRPr="007A1ED0" w14:paraId="05BD00FF" w14:textId="77777777" w:rsidTr="006D3199">
      <w:trPr>
        <w:trHeight w:val="720"/>
      </w:trPr>
      <w:tc>
        <w:tcPr>
          <w:tcW w:w="1700" w:type="dxa"/>
          <w:vMerge/>
        </w:tcPr>
        <w:p w14:paraId="20E10ACF" w14:textId="77777777" w:rsidR="007B4D55" w:rsidRPr="007A1ED0" w:rsidRDefault="007B4D55" w:rsidP="007A1ED0">
          <w:pPr>
            <w:tabs>
              <w:tab w:val="center" w:pos="4536"/>
              <w:tab w:val="right" w:pos="9072"/>
            </w:tabs>
          </w:pPr>
        </w:p>
      </w:tc>
      <w:tc>
        <w:tcPr>
          <w:tcW w:w="251" w:type="dxa"/>
          <w:vMerge/>
        </w:tcPr>
        <w:p w14:paraId="74686204" w14:textId="77777777" w:rsidR="007B4D55" w:rsidRPr="007A1ED0" w:rsidRDefault="007B4D55" w:rsidP="007A1ED0">
          <w:pPr>
            <w:tabs>
              <w:tab w:val="center" w:pos="4536"/>
              <w:tab w:val="right" w:pos="9072"/>
            </w:tabs>
          </w:pPr>
        </w:p>
      </w:tc>
      <w:tc>
        <w:tcPr>
          <w:tcW w:w="7337" w:type="dxa"/>
          <w:vAlign w:val="center"/>
        </w:tcPr>
        <w:p w14:paraId="638523D8" w14:textId="0BD81154" w:rsidR="007B4D55" w:rsidRPr="007E1571" w:rsidRDefault="007B4D55" w:rsidP="006D3199">
          <w:pPr>
            <w:pStyle w:val="Labor-Kapitelberschrift"/>
            <w:spacing w:before="0"/>
            <w:rPr>
              <w:noProof/>
              <w:sz w:val="36"/>
              <w:szCs w:val="36"/>
            </w:rPr>
          </w:pPr>
          <w:r>
            <w:rPr>
              <w:sz w:val="32"/>
              <w:szCs w:val="36"/>
            </w:rPr>
            <w:t>Aufgabe 3</w:t>
          </w:r>
          <w:r w:rsidRPr="007E1571">
            <w:rPr>
              <w:sz w:val="32"/>
              <w:szCs w:val="36"/>
            </w:rPr>
            <w:t>:</w:t>
          </w:r>
          <w:r>
            <w:rPr>
              <w:sz w:val="32"/>
              <w:szCs w:val="36"/>
            </w:rPr>
            <w:t xml:space="preserve"> </w:t>
          </w:r>
          <w:sdt>
            <w:sdtPr>
              <w:rPr>
                <w:sz w:val="32"/>
                <w:szCs w:val="36"/>
              </w:rPr>
              <w:alias w:val="Aufgabentitel eingeben"/>
              <w:tag w:val="Aufgabentitel eingeben"/>
              <w:id w:val="936868709"/>
              <w:placeholder>
                <w:docPart w:val="4098A90BB11A114588B4766A53131BF9"/>
              </w:placeholder>
            </w:sdtPr>
            <w:sdtContent>
              <w:r>
                <w:rPr>
                  <w:sz w:val="32"/>
                  <w:szCs w:val="36"/>
                </w:rPr>
                <w:t>Wie Salz und Zucker…wirklich?</w:t>
              </w:r>
            </w:sdtContent>
          </w:sdt>
        </w:p>
      </w:tc>
    </w:tr>
  </w:tbl>
  <w:p w14:paraId="3EDBDCDA" w14:textId="77777777" w:rsidR="007B4D55" w:rsidRDefault="007B4D55">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49"/>
      <w:gridCol w:w="7126"/>
    </w:tblGrid>
    <w:tr w:rsidR="007B4D55" w:rsidRPr="006A11D4" w14:paraId="1F41DDEC" w14:textId="77777777" w:rsidTr="00B84EC7">
      <w:trPr>
        <w:trHeight w:val="720"/>
      </w:trPr>
      <w:tc>
        <w:tcPr>
          <w:tcW w:w="1700" w:type="dxa"/>
          <w:vMerge w:val="restart"/>
          <w:vAlign w:val="center"/>
        </w:tcPr>
        <w:p w14:paraId="0454D0A0" w14:textId="77777777" w:rsidR="007B4D55" w:rsidRPr="007A1ED0" w:rsidRDefault="007B4D55" w:rsidP="00EC0CAE">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55AF9E94" wp14:editId="02C1A9B8">
                <wp:extent cx="911238" cy="914634"/>
                <wp:effectExtent l="0" t="0" r="3175" b="0"/>
                <wp:docPr id="10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44D447CB" w14:textId="77777777" w:rsidR="007B4D55" w:rsidRPr="006A11D4" w:rsidRDefault="007B4D55" w:rsidP="00EC0CAE">
          <w:pPr>
            <w:tabs>
              <w:tab w:val="center" w:pos="4536"/>
              <w:tab w:val="right" w:pos="9072"/>
            </w:tabs>
            <w:rPr>
              <w:sz w:val="40"/>
            </w:rPr>
          </w:pPr>
        </w:p>
      </w:tc>
      <w:tc>
        <w:tcPr>
          <w:tcW w:w="7337" w:type="dxa"/>
          <w:vAlign w:val="center"/>
        </w:tcPr>
        <w:p w14:paraId="1ED2FD08" w14:textId="4FB7AC94" w:rsidR="007B4D55" w:rsidRPr="006A11D4" w:rsidRDefault="007B4D55" w:rsidP="00EC0CAE">
          <w:pPr>
            <w:pStyle w:val="Labor-Titelseite"/>
            <w:rPr>
              <w:b/>
              <w:sz w:val="40"/>
            </w:rPr>
          </w:pPr>
          <w:r>
            <w:rPr>
              <w:b/>
              <w:noProof/>
              <w:sz w:val="40"/>
            </w:rPr>
            <mc:AlternateContent>
              <mc:Choice Requires="wps">
                <w:drawing>
                  <wp:anchor distT="36576" distB="36576" distL="36575" distR="36575" simplePos="0" relativeHeight="251655168" behindDoc="0" locked="0" layoutInCell="1" allowOverlap="1" wp14:anchorId="7E367986" wp14:editId="5A9899EF">
                    <wp:simplePos x="0" y="0"/>
                    <wp:positionH relativeFrom="column">
                      <wp:posOffset>4958079</wp:posOffset>
                    </wp:positionH>
                    <wp:positionV relativeFrom="paragraph">
                      <wp:posOffset>48260</wp:posOffset>
                    </wp:positionV>
                    <wp:extent cx="0" cy="9164955"/>
                    <wp:effectExtent l="19050" t="0" r="19050" b="17145"/>
                    <wp:wrapNone/>
                    <wp:docPr id="10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D7AED3" id="Line 9" o:spid="_x0000_s1026" style="position:absolute;z-index:25165516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qJjQIAAGQ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" strokecolor="#ffd320" strokeweight="2.5pt">
                    <v:shadow color="#ccc"/>
                  </v:line>
                </w:pict>
              </mc:Fallback>
            </mc:AlternateContent>
          </w:r>
          <w:sdt>
            <w:sdtPr>
              <w:rPr>
                <w:b/>
                <w:sz w:val="40"/>
                <w:szCs w:val="40"/>
              </w:rPr>
              <w:alias w:val="Titel"/>
              <w:tag w:val=""/>
              <w:id w:val="-1741320479"/>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Grundvorstellungen von Brüchen</w:t>
              </w:r>
            </w:sdtContent>
          </w:sdt>
        </w:p>
      </w:tc>
    </w:tr>
    <w:tr w:rsidR="007B4D55" w:rsidRPr="007E1571" w14:paraId="72A2414A" w14:textId="77777777" w:rsidTr="00B84EC7">
      <w:trPr>
        <w:trHeight w:val="720"/>
      </w:trPr>
      <w:tc>
        <w:tcPr>
          <w:tcW w:w="1700" w:type="dxa"/>
          <w:vMerge/>
        </w:tcPr>
        <w:p w14:paraId="3CEB5B2F" w14:textId="77777777" w:rsidR="007B4D55" w:rsidRPr="007A1ED0" w:rsidRDefault="007B4D55" w:rsidP="00EC0CAE">
          <w:pPr>
            <w:tabs>
              <w:tab w:val="center" w:pos="4536"/>
              <w:tab w:val="right" w:pos="9072"/>
            </w:tabs>
          </w:pPr>
        </w:p>
      </w:tc>
      <w:tc>
        <w:tcPr>
          <w:tcW w:w="251" w:type="dxa"/>
          <w:vMerge/>
        </w:tcPr>
        <w:p w14:paraId="2C15F99C" w14:textId="77777777" w:rsidR="007B4D55" w:rsidRPr="007A1ED0" w:rsidRDefault="007B4D55" w:rsidP="00EC0CAE">
          <w:pPr>
            <w:tabs>
              <w:tab w:val="center" w:pos="4536"/>
              <w:tab w:val="right" w:pos="9072"/>
            </w:tabs>
          </w:pPr>
        </w:p>
      </w:tc>
      <w:tc>
        <w:tcPr>
          <w:tcW w:w="7337" w:type="dxa"/>
          <w:vAlign w:val="center"/>
        </w:tcPr>
        <w:p w14:paraId="62159FD9" w14:textId="3F394F7A" w:rsidR="007B4D55" w:rsidRPr="007E1571" w:rsidRDefault="007B4D55" w:rsidP="00EC0CAE">
          <w:pPr>
            <w:pStyle w:val="Labor-Kapitelberschrift"/>
            <w:spacing w:before="0"/>
            <w:rPr>
              <w:noProof/>
              <w:sz w:val="36"/>
              <w:szCs w:val="36"/>
            </w:rPr>
          </w:pPr>
          <w:r>
            <w:rPr>
              <w:sz w:val="32"/>
              <w:szCs w:val="36"/>
            </w:rPr>
            <w:t>Aufgabe 4</w:t>
          </w:r>
          <w:r w:rsidRPr="007E1571">
            <w:rPr>
              <w:sz w:val="32"/>
              <w:szCs w:val="36"/>
            </w:rPr>
            <w:t>:</w:t>
          </w:r>
          <w:r>
            <w:rPr>
              <w:sz w:val="32"/>
              <w:szCs w:val="36"/>
            </w:rPr>
            <w:t xml:space="preserve"> </w:t>
          </w:r>
          <w:sdt>
            <w:sdtPr>
              <w:rPr>
                <w:sz w:val="32"/>
                <w:szCs w:val="36"/>
              </w:rPr>
              <w:alias w:val="Aufgabentitel eingeben"/>
              <w:tag w:val="Aufgabentitel eingeben"/>
              <w:id w:val="-1723363926"/>
              <w:placeholder>
                <w:docPart w:val="2A70D8DEE7234489882F2B917D7AD9B3"/>
              </w:placeholder>
            </w:sdtPr>
            <w:sdtContent>
              <w:r>
                <w:rPr>
                  <w:sz w:val="32"/>
                  <w:szCs w:val="36"/>
                </w:rPr>
                <w:t>Viele, viele bunte WABIs!</w:t>
              </w:r>
            </w:sdtContent>
          </w:sdt>
        </w:p>
      </w:tc>
    </w:tr>
  </w:tbl>
  <w:p w14:paraId="47E2AAC8" w14:textId="77777777" w:rsidR="007B4D55" w:rsidRDefault="007B4D55">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7B4D55" w:rsidRPr="006A11D4" w14:paraId="7F0AB507" w14:textId="77777777" w:rsidTr="00B84EC7">
      <w:trPr>
        <w:trHeight w:val="720"/>
      </w:trPr>
      <w:tc>
        <w:tcPr>
          <w:tcW w:w="1700" w:type="dxa"/>
          <w:vMerge w:val="restart"/>
          <w:vAlign w:val="center"/>
        </w:tcPr>
        <w:p w14:paraId="38912874" w14:textId="77777777" w:rsidR="007B4D55" w:rsidRPr="007A1ED0" w:rsidRDefault="007B4D55" w:rsidP="004B77C6">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15C6A8DC" wp14:editId="2B565878">
                <wp:extent cx="911238" cy="914634"/>
                <wp:effectExtent l="0" t="0" r="3175" b="0"/>
                <wp:docPr id="10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3C9B00D" w14:textId="77777777" w:rsidR="007B4D55" w:rsidRPr="006A11D4" w:rsidRDefault="007B4D55" w:rsidP="004B77C6">
          <w:pPr>
            <w:tabs>
              <w:tab w:val="center" w:pos="4536"/>
              <w:tab w:val="right" w:pos="9072"/>
            </w:tabs>
            <w:rPr>
              <w:sz w:val="40"/>
            </w:rPr>
          </w:pPr>
        </w:p>
      </w:tc>
      <w:tc>
        <w:tcPr>
          <w:tcW w:w="7337" w:type="dxa"/>
          <w:vAlign w:val="center"/>
        </w:tcPr>
        <w:p w14:paraId="5B73A841" w14:textId="30F6CD83" w:rsidR="007B4D55" w:rsidRPr="006A11D4" w:rsidRDefault="007B4D55" w:rsidP="004B77C6">
          <w:pPr>
            <w:pStyle w:val="Labor-Titelseite"/>
            <w:rPr>
              <w:b/>
              <w:sz w:val="40"/>
            </w:rPr>
          </w:pPr>
          <w:r>
            <w:rPr>
              <w:b/>
              <w:noProof/>
              <w:sz w:val="40"/>
            </w:rPr>
            <mc:AlternateContent>
              <mc:Choice Requires="wps">
                <w:drawing>
                  <wp:anchor distT="36576" distB="36576" distL="36575" distR="36575" simplePos="0" relativeHeight="251654144" behindDoc="0" locked="0" layoutInCell="1" allowOverlap="1" wp14:anchorId="5D731D96" wp14:editId="2A8CBAA1">
                    <wp:simplePos x="0" y="0"/>
                    <wp:positionH relativeFrom="column">
                      <wp:posOffset>4958079</wp:posOffset>
                    </wp:positionH>
                    <wp:positionV relativeFrom="paragraph">
                      <wp:posOffset>48260</wp:posOffset>
                    </wp:positionV>
                    <wp:extent cx="0" cy="9164955"/>
                    <wp:effectExtent l="19050" t="0" r="19050" b="17145"/>
                    <wp:wrapNone/>
                    <wp:docPr id="8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0817D1" id="Line 9" o:spid="_x0000_s1026" style="position:absolute;z-index:25165414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OQBdm+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szCs w:val="40"/>
              </w:rPr>
              <w:alias w:val="Titel"/>
              <w:tag w:val=""/>
              <w:id w:val="2051418914"/>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Grundvorstellungen von Brüchen</w:t>
              </w:r>
            </w:sdtContent>
          </w:sdt>
        </w:p>
      </w:tc>
    </w:tr>
    <w:tr w:rsidR="007B4D55" w:rsidRPr="007E1571" w14:paraId="78274673" w14:textId="77777777" w:rsidTr="00B84EC7">
      <w:trPr>
        <w:trHeight w:val="720"/>
      </w:trPr>
      <w:tc>
        <w:tcPr>
          <w:tcW w:w="1700" w:type="dxa"/>
          <w:vMerge/>
        </w:tcPr>
        <w:p w14:paraId="58CFD191" w14:textId="77777777" w:rsidR="007B4D55" w:rsidRPr="007A1ED0" w:rsidRDefault="007B4D55" w:rsidP="004B77C6">
          <w:pPr>
            <w:tabs>
              <w:tab w:val="center" w:pos="4536"/>
              <w:tab w:val="right" w:pos="9072"/>
            </w:tabs>
          </w:pPr>
        </w:p>
      </w:tc>
      <w:tc>
        <w:tcPr>
          <w:tcW w:w="251" w:type="dxa"/>
          <w:vMerge/>
        </w:tcPr>
        <w:p w14:paraId="37A7839D" w14:textId="77777777" w:rsidR="007B4D55" w:rsidRPr="007A1ED0" w:rsidRDefault="007B4D55" w:rsidP="004B77C6">
          <w:pPr>
            <w:tabs>
              <w:tab w:val="center" w:pos="4536"/>
              <w:tab w:val="right" w:pos="9072"/>
            </w:tabs>
          </w:pPr>
        </w:p>
      </w:tc>
      <w:tc>
        <w:tcPr>
          <w:tcW w:w="7337" w:type="dxa"/>
          <w:vAlign w:val="center"/>
        </w:tcPr>
        <w:p w14:paraId="3070F301" w14:textId="49E66CD1" w:rsidR="007B4D55" w:rsidRPr="007E1571" w:rsidRDefault="007B4D55" w:rsidP="004B77C6">
          <w:pPr>
            <w:pStyle w:val="Labor-Kapitelberschrift"/>
            <w:spacing w:before="0"/>
            <w:rPr>
              <w:noProof/>
              <w:sz w:val="36"/>
              <w:szCs w:val="36"/>
            </w:rPr>
          </w:pPr>
          <w:r>
            <w:rPr>
              <w:sz w:val="32"/>
              <w:szCs w:val="36"/>
            </w:rPr>
            <w:t>Aufgabe 4</w:t>
          </w:r>
          <w:r w:rsidRPr="007E1571">
            <w:rPr>
              <w:sz w:val="32"/>
              <w:szCs w:val="36"/>
            </w:rPr>
            <w:t>:</w:t>
          </w:r>
          <w:r>
            <w:rPr>
              <w:sz w:val="32"/>
              <w:szCs w:val="36"/>
            </w:rPr>
            <w:t xml:space="preserve"> </w:t>
          </w:r>
          <w:sdt>
            <w:sdtPr>
              <w:rPr>
                <w:sz w:val="32"/>
                <w:szCs w:val="36"/>
              </w:rPr>
              <w:alias w:val="Aufgabentitel eingeben"/>
              <w:tag w:val="Aufgabentitel eingeben"/>
              <w:id w:val="58139756"/>
              <w:placeholder>
                <w:docPart w:val="D2D605F8EE8F4F3885ADDA461920FCF9"/>
              </w:placeholder>
            </w:sdtPr>
            <w:sdtContent>
              <w:r>
                <w:rPr>
                  <w:sz w:val="32"/>
                  <w:szCs w:val="36"/>
                </w:rPr>
                <w:t>Viele, viele bunte WABIs!</w:t>
              </w:r>
            </w:sdtContent>
          </w:sdt>
        </w:p>
      </w:tc>
    </w:tr>
  </w:tbl>
  <w:p w14:paraId="0A4A9000" w14:textId="77777777" w:rsidR="007B4D55" w:rsidRPr="004B77C6" w:rsidRDefault="007B4D55" w:rsidP="004B77C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B3B90"/>
    <w:multiLevelType w:val="hybridMultilevel"/>
    <w:tmpl w:val="83E6B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7D61F2"/>
    <w:multiLevelType w:val="hybridMultilevel"/>
    <w:tmpl w:val="85082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D6732EF"/>
    <w:multiLevelType w:val="hybridMultilevel"/>
    <w:tmpl w:val="57C212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E6665C4"/>
    <w:multiLevelType w:val="multilevel"/>
    <w:tmpl w:val="BF4C5B00"/>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15:restartNumberingAfterBreak="0">
    <w:nsid w:val="38EF5972"/>
    <w:multiLevelType w:val="hybridMultilevel"/>
    <w:tmpl w:val="8B3282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45120BD"/>
    <w:multiLevelType w:val="multilevel"/>
    <w:tmpl w:val="61C4243A"/>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B4436B7"/>
    <w:multiLevelType w:val="multilevel"/>
    <w:tmpl w:val="A334A3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1B564F1"/>
    <w:multiLevelType w:val="hybridMultilevel"/>
    <w:tmpl w:val="832A4C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53A80BB5"/>
    <w:multiLevelType w:val="multilevel"/>
    <w:tmpl w:val="C75465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5235853"/>
    <w:multiLevelType w:val="multilevel"/>
    <w:tmpl w:val="6B806896"/>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B113F01"/>
    <w:multiLevelType w:val="hybridMultilevel"/>
    <w:tmpl w:val="153A9C7E"/>
    <w:lvl w:ilvl="0" w:tplc="96B2C2FE">
      <w:start w:val="1"/>
      <w:numFmt w:val="bullet"/>
      <w:pStyle w:val="Labor-Aufzhlung"/>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00655A5"/>
    <w:multiLevelType w:val="hybridMultilevel"/>
    <w:tmpl w:val="C8B444C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16758E2"/>
    <w:multiLevelType w:val="hybridMultilevel"/>
    <w:tmpl w:val="14B49A7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2754536"/>
    <w:multiLevelType w:val="hybridMultilevel"/>
    <w:tmpl w:val="F4F4DB24"/>
    <w:lvl w:ilvl="0" w:tplc="5CA0E11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8DF4662"/>
    <w:multiLevelType w:val="hybridMultilevel"/>
    <w:tmpl w:val="17EAE6DA"/>
    <w:lvl w:ilvl="0" w:tplc="A6A0C084">
      <w:start w:val="1"/>
      <w:numFmt w:val="bullet"/>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71766887">
    <w:abstractNumId w:val="13"/>
  </w:num>
  <w:num w:numId="2" w16cid:durableId="1546212983">
    <w:abstractNumId w:val="1"/>
  </w:num>
  <w:num w:numId="3" w16cid:durableId="184945343">
    <w:abstractNumId w:val="14"/>
  </w:num>
  <w:num w:numId="4" w16cid:durableId="1318147937">
    <w:abstractNumId w:val="10"/>
  </w:num>
  <w:num w:numId="5" w16cid:durableId="1022512973">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23897013">
    <w:abstractNumId w:val="8"/>
  </w:num>
  <w:num w:numId="7" w16cid:durableId="306085133">
    <w:abstractNumId w:val="6"/>
  </w:num>
  <w:num w:numId="8" w16cid:durableId="147864923">
    <w:abstractNumId w:val="9"/>
  </w:num>
  <w:num w:numId="9" w16cid:durableId="538661263">
    <w:abstractNumId w:val="7"/>
  </w:num>
  <w:num w:numId="10" w16cid:durableId="2120683397">
    <w:abstractNumId w:val="2"/>
  </w:num>
  <w:num w:numId="11" w16cid:durableId="332152280">
    <w:abstractNumId w:val="12"/>
  </w:num>
  <w:num w:numId="12" w16cid:durableId="1563590613">
    <w:abstractNumId w:val="4"/>
  </w:num>
  <w:num w:numId="13" w16cid:durableId="767195357">
    <w:abstractNumId w:val="5"/>
  </w:num>
  <w:num w:numId="14" w16cid:durableId="135267503">
    <w:abstractNumId w:val="11"/>
  </w:num>
  <w:num w:numId="15" w16cid:durableId="10326570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28A"/>
    <w:rsid w:val="00000E1E"/>
    <w:rsid w:val="000029EE"/>
    <w:rsid w:val="000051F5"/>
    <w:rsid w:val="000172BB"/>
    <w:rsid w:val="00025126"/>
    <w:rsid w:val="00027FF6"/>
    <w:rsid w:val="00030273"/>
    <w:rsid w:val="00036CA2"/>
    <w:rsid w:val="00037CE8"/>
    <w:rsid w:val="0004025D"/>
    <w:rsid w:val="00042291"/>
    <w:rsid w:val="00042534"/>
    <w:rsid w:val="00045F30"/>
    <w:rsid w:val="00053C6E"/>
    <w:rsid w:val="00054F92"/>
    <w:rsid w:val="00056D3B"/>
    <w:rsid w:val="00057655"/>
    <w:rsid w:val="00060A46"/>
    <w:rsid w:val="000670B6"/>
    <w:rsid w:val="00071DEB"/>
    <w:rsid w:val="00073E3D"/>
    <w:rsid w:val="00074833"/>
    <w:rsid w:val="00074C86"/>
    <w:rsid w:val="00085C30"/>
    <w:rsid w:val="00086C40"/>
    <w:rsid w:val="0009667D"/>
    <w:rsid w:val="000A351B"/>
    <w:rsid w:val="000A59B9"/>
    <w:rsid w:val="000B5441"/>
    <w:rsid w:val="000C1EA1"/>
    <w:rsid w:val="000D6839"/>
    <w:rsid w:val="000E1A93"/>
    <w:rsid w:val="000E50C2"/>
    <w:rsid w:val="000F0917"/>
    <w:rsid w:val="000F6EE1"/>
    <w:rsid w:val="001037D0"/>
    <w:rsid w:val="00107FD1"/>
    <w:rsid w:val="001107C5"/>
    <w:rsid w:val="00114BE3"/>
    <w:rsid w:val="00115C62"/>
    <w:rsid w:val="001227EE"/>
    <w:rsid w:val="00131E0C"/>
    <w:rsid w:val="00133CF0"/>
    <w:rsid w:val="001417BE"/>
    <w:rsid w:val="0014180E"/>
    <w:rsid w:val="001501C6"/>
    <w:rsid w:val="00160A17"/>
    <w:rsid w:val="001651BF"/>
    <w:rsid w:val="00170257"/>
    <w:rsid w:val="00171BDF"/>
    <w:rsid w:val="00172A51"/>
    <w:rsid w:val="00173AD7"/>
    <w:rsid w:val="0017415B"/>
    <w:rsid w:val="00175D24"/>
    <w:rsid w:val="001836B5"/>
    <w:rsid w:val="00184B7F"/>
    <w:rsid w:val="00185EB8"/>
    <w:rsid w:val="001A0F16"/>
    <w:rsid w:val="001A4D51"/>
    <w:rsid w:val="001A5E17"/>
    <w:rsid w:val="001C2222"/>
    <w:rsid w:val="001D3EEC"/>
    <w:rsid w:val="001D62D5"/>
    <w:rsid w:val="001E1068"/>
    <w:rsid w:val="001E2DA3"/>
    <w:rsid w:val="001E411E"/>
    <w:rsid w:val="001E5711"/>
    <w:rsid w:val="0020057D"/>
    <w:rsid w:val="00204771"/>
    <w:rsid w:val="0021122F"/>
    <w:rsid w:val="0021190D"/>
    <w:rsid w:val="00226801"/>
    <w:rsid w:val="002276CD"/>
    <w:rsid w:val="002338D9"/>
    <w:rsid w:val="0023495A"/>
    <w:rsid w:val="0023623B"/>
    <w:rsid w:val="00242EC9"/>
    <w:rsid w:val="00253046"/>
    <w:rsid w:val="00254765"/>
    <w:rsid w:val="002609F4"/>
    <w:rsid w:val="00261CE4"/>
    <w:rsid w:val="002709F2"/>
    <w:rsid w:val="00270BB5"/>
    <w:rsid w:val="00272385"/>
    <w:rsid w:val="00272708"/>
    <w:rsid w:val="00274509"/>
    <w:rsid w:val="00280A87"/>
    <w:rsid w:val="0028405A"/>
    <w:rsid w:val="002911E0"/>
    <w:rsid w:val="002932AF"/>
    <w:rsid w:val="00295C96"/>
    <w:rsid w:val="00297CB2"/>
    <w:rsid w:val="00297FF0"/>
    <w:rsid w:val="002A4CB8"/>
    <w:rsid w:val="002A4E23"/>
    <w:rsid w:val="002A5CA3"/>
    <w:rsid w:val="002B04F1"/>
    <w:rsid w:val="002B1CB8"/>
    <w:rsid w:val="002B3F59"/>
    <w:rsid w:val="002B7AA1"/>
    <w:rsid w:val="002C5EF3"/>
    <w:rsid w:val="002D58EB"/>
    <w:rsid w:val="002D79A2"/>
    <w:rsid w:val="002E5187"/>
    <w:rsid w:val="002F1020"/>
    <w:rsid w:val="002F28B0"/>
    <w:rsid w:val="002F3E1C"/>
    <w:rsid w:val="002F4B85"/>
    <w:rsid w:val="002F71B2"/>
    <w:rsid w:val="00315725"/>
    <w:rsid w:val="00321D17"/>
    <w:rsid w:val="00322927"/>
    <w:rsid w:val="00325FEE"/>
    <w:rsid w:val="003364B2"/>
    <w:rsid w:val="00340575"/>
    <w:rsid w:val="003518EA"/>
    <w:rsid w:val="00353454"/>
    <w:rsid w:val="00363834"/>
    <w:rsid w:val="003704F1"/>
    <w:rsid w:val="0037103B"/>
    <w:rsid w:val="00372E74"/>
    <w:rsid w:val="00373CFB"/>
    <w:rsid w:val="00375D92"/>
    <w:rsid w:val="00393BC7"/>
    <w:rsid w:val="00393D15"/>
    <w:rsid w:val="003B0522"/>
    <w:rsid w:val="003B29EE"/>
    <w:rsid w:val="003B3D99"/>
    <w:rsid w:val="003B5EEB"/>
    <w:rsid w:val="003D1460"/>
    <w:rsid w:val="003D38AF"/>
    <w:rsid w:val="003D7885"/>
    <w:rsid w:val="003E0432"/>
    <w:rsid w:val="003F1A63"/>
    <w:rsid w:val="003F66BF"/>
    <w:rsid w:val="00402774"/>
    <w:rsid w:val="00404098"/>
    <w:rsid w:val="0042037A"/>
    <w:rsid w:val="00425623"/>
    <w:rsid w:val="0043146C"/>
    <w:rsid w:val="00431AB1"/>
    <w:rsid w:val="00435A48"/>
    <w:rsid w:val="00437CD7"/>
    <w:rsid w:val="0044099A"/>
    <w:rsid w:val="00446682"/>
    <w:rsid w:val="00446DDC"/>
    <w:rsid w:val="00451AF4"/>
    <w:rsid w:val="004631A3"/>
    <w:rsid w:val="00463897"/>
    <w:rsid w:val="00465114"/>
    <w:rsid w:val="00475C34"/>
    <w:rsid w:val="00475F4C"/>
    <w:rsid w:val="004764C4"/>
    <w:rsid w:val="00491F3B"/>
    <w:rsid w:val="004928E5"/>
    <w:rsid w:val="00493563"/>
    <w:rsid w:val="004950F4"/>
    <w:rsid w:val="004A1EFF"/>
    <w:rsid w:val="004B77C6"/>
    <w:rsid w:val="004C4269"/>
    <w:rsid w:val="004C475A"/>
    <w:rsid w:val="004F4163"/>
    <w:rsid w:val="004F7A9A"/>
    <w:rsid w:val="0050289D"/>
    <w:rsid w:val="0050500C"/>
    <w:rsid w:val="005105DA"/>
    <w:rsid w:val="00524E87"/>
    <w:rsid w:val="00524F75"/>
    <w:rsid w:val="00534B03"/>
    <w:rsid w:val="0054079D"/>
    <w:rsid w:val="005464E3"/>
    <w:rsid w:val="00550DC6"/>
    <w:rsid w:val="00553CA5"/>
    <w:rsid w:val="00557338"/>
    <w:rsid w:val="00564017"/>
    <w:rsid w:val="0056681B"/>
    <w:rsid w:val="00570D11"/>
    <w:rsid w:val="00574887"/>
    <w:rsid w:val="00576278"/>
    <w:rsid w:val="005768F0"/>
    <w:rsid w:val="00577427"/>
    <w:rsid w:val="0058095D"/>
    <w:rsid w:val="00581948"/>
    <w:rsid w:val="00585BA2"/>
    <w:rsid w:val="00586FF1"/>
    <w:rsid w:val="00592AD0"/>
    <w:rsid w:val="005932D4"/>
    <w:rsid w:val="00595011"/>
    <w:rsid w:val="005978BD"/>
    <w:rsid w:val="005A1F51"/>
    <w:rsid w:val="005C697C"/>
    <w:rsid w:val="005D1E56"/>
    <w:rsid w:val="005D29B1"/>
    <w:rsid w:val="005D6F84"/>
    <w:rsid w:val="005E2C0F"/>
    <w:rsid w:val="005E6079"/>
    <w:rsid w:val="005F3F4D"/>
    <w:rsid w:val="005F6235"/>
    <w:rsid w:val="005F757C"/>
    <w:rsid w:val="006015B0"/>
    <w:rsid w:val="0061428A"/>
    <w:rsid w:val="0062362B"/>
    <w:rsid w:val="006272A9"/>
    <w:rsid w:val="00631139"/>
    <w:rsid w:val="0063643C"/>
    <w:rsid w:val="00640065"/>
    <w:rsid w:val="00640982"/>
    <w:rsid w:val="00642FBB"/>
    <w:rsid w:val="00645AED"/>
    <w:rsid w:val="00650B1E"/>
    <w:rsid w:val="00654AE8"/>
    <w:rsid w:val="006646BA"/>
    <w:rsid w:val="00664963"/>
    <w:rsid w:val="00670163"/>
    <w:rsid w:val="006727EF"/>
    <w:rsid w:val="0067624A"/>
    <w:rsid w:val="006910D4"/>
    <w:rsid w:val="00696ABD"/>
    <w:rsid w:val="006A11D4"/>
    <w:rsid w:val="006C2525"/>
    <w:rsid w:val="006C64EA"/>
    <w:rsid w:val="006C78B4"/>
    <w:rsid w:val="006D3199"/>
    <w:rsid w:val="006E3676"/>
    <w:rsid w:val="006E69C6"/>
    <w:rsid w:val="006F1181"/>
    <w:rsid w:val="006F365E"/>
    <w:rsid w:val="00702F3A"/>
    <w:rsid w:val="00710294"/>
    <w:rsid w:val="007111AA"/>
    <w:rsid w:val="00711ACE"/>
    <w:rsid w:val="00712C0F"/>
    <w:rsid w:val="00714F81"/>
    <w:rsid w:val="0072253B"/>
    <w:rsid w:val="00730B19"/>
    <w:rsid w:val="00743B2E"/>
    <w:rsid w:val="007509AA"/>
    <w:rsid w:val="00751951"/>
    <w:rsid w:val="00753A85"/>
    <w:rsid w:val="00753EFA"/>
    <w:rsid w:val="00754075"/>
    <w:rsid w:val="0075770D"/>
    <w:rsid w:val="0075789D"/>
    <w:rsid w:val="0076277D"/>
    <w:rsid w:val="00773FCF"/>
    <w:rsid w:val="00775C24"/>
    <w:rsid w:val="00787E7C"/>
    <w:rsid w:val="0079248C"/>
    <w:rsid w:val="00793397"/>
    <w:rsid w:val="00794415"/>
    <w:rsid w:val="007A0B6B"/>
    <w:rsid w:val="007A1ED0"/>
    <w:rsid w:val="007A4F70"/>
    <w:rsid w:val="007A51FC"/>
    <w:rsid w:val="007A5CF0"/>
    <w:rsid w:val="007B27F1"/>
    <w:rsid w:val="007B2EA3"/>
    <w:rsid w:val="007B4D55"/>
    <w:rsid w:val="007C0107"/>
    <w:rsid w:val="007C1064"/>
    <w:rsid w:val="007C71BE"/>
    <w:rsid w:val="007D2E2B"/>
    <w:rsid w:val="007D6509"/>
    <w:rsid w:val="007E1571"/>
    <w:rsid w:val="007E2E72"/>
    <w:rsid w:val="007F3460"/>
    <w:rsid w:val="007F4D53"/>
    <w:rsid w:val="007F62AE"/>
    <w:rsid w:val="007F68E3"/>
    <w:rsid w:val="007F73D6"/>
    <w:rsid w:val="007F75C1"/>
    <w:rsid w:val="00802E7B"/>
    <w:rsid w:val="00807CF0"/>
    <w:rsid w:val="00807E4B"/>
    <w:rsid w:val="00813444"/>
    <w:rsid w:val="00814465"/>
    <w:rsid w:val="00815BF2"/>
    <w:rsid w:val="008164FC"/>
    <w:rsid w:val="00823755"/>
    <w:rsid w:val="0082746E"/>
    <w:rsid w:val="00831586"/>
    <w:rsid w:val="00835634"/>
    <w:rsid w:val="00844190"/>
    <w:rsid w:val="00850A70"/>
    <w:rsid w:val="00853504"/>
    <w:rsid w:val="008535BC"/>
    <w:rsid w:val="00853788"/>
    <w:rsid w:val="00854CC0"/>
    <w:rsid w:val="00861E78"/>
    <w:rsid w:val="00866DB6"/>
    <w:rsid w:val="008676F2"/>
    <w:rsid w:val="0087159B"/>
    <w:rsid w:val="00883757"/>
    <w:rsid w:val="00883F27"/>
    <w:rsid w:val="00884106"/>
    <w:rsid w:val="0089614F"/>
    <w:rsid w:val="008A1A27"/>
    <w:rsid w:val="008A7EC5"/>
    <w:rsid w:val="008B6A74"/>
    <w:rsid w:val="008D1D6A"/>
    <w:rsid w:val="008D1DD1"/>
    <w:rsid w:val="008D2FB5"/>
    <w:rsid w:val="008D31D7"/>
    <w:rsid w:val="008D4FE7"/>
    <w:rsid w:val="008E17A2"/>
    <w:rsid w:val="008F68CE"/>
    <w:rsid w:val="008F7ED3"/>
    <w:rsid w:val="00900B1B"/>
    <w:rsid w:val="00902D60"/>
    <w:rsid w:val="009073F3"/>
    <w:rsid w:val="009121BE"/>
    <w:rsid w:val="00922E7F"/>
    <w:rsid w:val="0092371A"/>
    <w:rsid w:val="00925AED"/>
    <w:rsid w:val="0092681B"/>
    <w:rsid w:val="00930C7E"/>
    <w:rsid w:val="00931CA3"/>
    <w:rsid w:val="0093203B"/>
    <w:rsid w:val="00944EFF"/>
    <w:rsid w:val="00945639"/>
    <w:rsid w:val="00946E89"/>
    <w:rsid w:val="009479F8"/>
    <w:rsid w:val="009501B4"/>
    <w:rsid w:val="009534FB"/>
    <w:rsid w:val="00964C8F"/>
    <w:rsid w:val="00970870"/>
    <w:rsid w:val="00972B84"/>
    <w:rsid w:val="00974DAD"/>
    <w:rsid w:val="00975CDE"/>
    <w:rsid w:val="00976F72"/>
    <w:rsid w:val="00980A43"/>
    <w:rsid w:val="00984A5E"/>
    <w:rsid w:val="00985916"/>
    <w:rsid w:val="00986872"/>
    <w:rsid w:val="009942C7"/>
    <w:rsid w:val="009A4743"/>
    <w:rsid w:val="009A4BD9"/>
    <w:rsid w:val="009A7D54"/>
    <w:rsid w:val="009B0F4A"/>
    <w:rsid w:val="009B2E21"/>
    <w:rsid w:val="009B60E4"/>
    <w:rsid w:val="009C4632"/>
    <w:rsid w:val="009C5E82"/>
    <w:rsid w:val="009D4B0E"/>
    <w:rsid w:val="009E066F"/>
    <w:rsid w:val="009E3729"/>
    <w:rsid w:val="009E3C8D"/>
    <w:rsid w:val="009E4931"/>
    <w:rsid w:val="009E6B55"/>
    <w:rsid w:val="009E773F"/>
    <w:rsid w:val="009F02F5"/>
    <w:rsid w:val="009F0363"/>
    <w:rsid w:val="009F0700"/>
    <w:rsid w:val="009F2E1E"/>
    <w:rsid w:val="00A0648B"/>
    <w:rsid w:val="00A22346"/>
    <w:rsid w:val="00A32E6E"/>
    <w:rsid w:val="00A505AD"/>
    <w:rsid w:val="00A525B1"/>
    <w:rsid w:val="00A6155B"/>
    <w:rsid w:val="00A61E40"/>
    <w:rsid w:val="00A645D8"/>
    <w:rsid w:val="00A717F9"/>
    <w:rsid w:val="00A73A91"/>
    <w:rsid w:val="00A74605"/>
    <w:rsid w:val="00A80AE9"/>
    <w:rsid w:val="00A86C72"/>
    <w:rsid w:val="00AA1D6B"/>
    <w:rsid w:val="00AA4856"/>
    <w:rsid w:val="00AB199A"/>
    <w:rsid w:val="00AB1A5C"/>
    <w:rsid w:val="00AB3932"/>
    <w:rsid w:val="00AB59E7"/>
    <w:rsid w:val="00AC5190"/>
    <w:rsid w:val="00AC6CB6"/>
    <w:rsid w:val="00AD08D4"/>
    <w:rsid w:val="00AD24B9"/>
    <w:rsid w:val="00AE055A"/>
    <w:rsid w:val="00AE438A"/>
    <w:rsid w:val="00AF4BF4"/>
    <w:rsid w:val="00AF54FF"/>
    <w:rsid w:val="00B153FB"/>
    <w:rsid w:val="00B179D4"/>
    <w:rsid w:val="00B332E0"/>
    <w:rsid w:val="00B35B11"/>
    <w:rsid w:val="00B37F6C"/>
    <w:rsid w:val="00B41552"/>
    <w:rsid w:val="00B42136"/>
    <w:rsid w:val="00B429CC"/>
    <w:rsid w:val="00B44BE0"/>
    <w:rsid w:val="00B47DB7"/>
    <w:rsid w:val="00B526F4"/>
    <w:rsid w:val="00B60270"/>
    <w:rsid w:val="00B60871"/>
    <w:rsid w:val="00B650DA"/>
    <w:rsid w:val="00B761AC"/>
    <w:rsid w:val="00B764D6"/>
    <w:rsid w:val="00B77CD5"/>
    <w:rsid w:val="00B84EC7"/>
    <w:rsid w:val="00B85964"/>
    <w:rsid w:val="00B8740D"/>
    <w:rsid w:val="00B91636"/>
    <w:rsid w:val="00B92D56"/>
    <w:rsid w:val="00B94109"/>
    <w:rsid w:val="00BC3509"/>
    <w:rsid w:val="00BD24A1"/>
    <w:rsid w:val="00BD2CBA"/>
    <w:rsid w:val="00BD7F80"/>
    <w:rsid w:val="00BE4B1C"/>
    <w:rsid w:val="00BF0BBD"/>
    <w:rsid w:val="00BF129E"/>
    <w:rsid w:val="00BF4C36"/>
    <w:rsid w:val="00C0697F"/>
    <w:rsid w:val="00C06B6F"/>
    <w:rsid w:val="00C3658A"/>
    <w:rsid w:val="00C4199D"/>
    <w:rsid w:val="00C4593F"/>
    <w:rsid w:val="00C4777B"/>
    <w:rsid w:val="00C63947"/>
    <w:rsid w:val="00C643EA"/>
    <w:rsid w:val="00C733E8"/>
    <w:rsid w:val="00C80BEF"/>
    <w:rsid w:val="00C82331"/>
    <w:rsid w:val="00CA5829"/>
    <w:rsid w:val="00CC0A27"/>
    <w:rsid w:val="00CC1E25"/>
    <w:rsid w:val="00CC4116"/>
    <w:rsid w:val="00CD4326"/>
    <w:rsid w:val="00CD4F23"/>
    <w:rsid w:val="00CD5277"/>
    <w:rsid w:val="00CD6BB8"/>
    <w:rsid w:val="00CD7F99"/>
    <w:rsid w:val="00CE229F"/>
    <w:rsid w:val="00CF475A"/>
    <w:rsid w:val="00D01D60"/>
    <w:rsid w:val="00D031BA"/>
    <w:rsid w:val="00D03A2E"/>
    <w:rsid w:val="00D05B81"/>
    <w:rsid w:val="00D06564"/>
    <w:rsid w:val="00D12C5E"/>
    <w:rsid w:val="00D157E0"/>
    <w:rsid w:val="00D21941"/>
    <w:rsid w:val="00D2217F"/>
    <w:rsid w:val="00D27075"/>
    <w:rsid w:val="00D4221B"/>
    <w:rsid w:val="00D47FA5"/>
    <w:rsid w:val="00D607CE"/>
    <w:rsid w:val="00D75314"/>
    <w:rsid w:val="00D7795F"/>
    <w:rsid w:val="00D81836"/>
    <w:rsid w:val="00D8201A"/>
    <w:rsid w:val="00D95924"/>
    <w:rsid w:val="00D97E52"/>
    <w:rsid w:val="00DA00E1"/>
    <w:rsid w:val="00DA15F8"/>
    <w:rsid w:val="00DA42B2"/>
    <w:rsid w:val="00DA5A00"/>
    <w:rsid w:val="00DA5DDD"/>
    <w:rsid w:val="00DB07C6"/>
    <w:rsid w:val="00DB2D7D"/>
    <w:rsid w:val="00DB3722"/>
    <w:rsid w:val="00DB5AFB"/>
    <w:rsid w:val="00DC3483"/>
    <w:rsid w:val="00DC36BA"/>
    <w:rsid w:val="00DC503E"/>
    <w:rsid w:val="00DD2956"/>
    <w:rsid w:val="00DE521C"/>
    <w:rsid w:val="00DE5D6C"/>
    <w:rsid w:val="00DF1FD1"/>
    <w:rsid w:val="00E01D89"/>
    <w:rsid w:val="00E0283D"/>
    <w:rsid w:val="00E12B92"/>
    <w:rsid w:val="00E1595B"/>
    <w:rsid w:val="00E15B29"/>
    <w:rsid w:val="00E208D8"/>
    <w:rsid w:val="00E20F88"/>
    <w:rsid w:val="00E262EC"/>
    <w:rsid w:val="00E33795"/>
    <w:rsid w:val="00E34399"/>
    <w:rsid w:val="00E34943"/>
    <w:rsid w:val="00E51FD1"/>
    <w:rsid w:val="00E63E1E"/>
    <w:rsid w:val="00E640C7"/>
    <w:rsid w:val="00E64303"/>
    <w:rsid w:val="00E65E91"/>
    <w:rsid w:val="00E6624B"/>
    <w:rsid w:val="00E76623"/>
    <w:rsid w:val="00E7667E"/>
    <w:rsid w:val="00E766F1"/>
    <w:rsid w:val="00E83E0C"/>
    <w:rsid w:val="00E962EF"/>
    <w:rsid w:val="00E96C57"/>
    <w:rsid w:val="00EB157E"/>
    <w:rsid w:val="00EB2402"/>
    <w:rsid w:val="00EB36A0"/>
    <w:rsid w:val="00EB3973"/>
    <w:rsid w:val="00EB702C"/>
    <w:rsid w:val="00EC0CAE"/>
    <w:rsid w:val="00EC65A8"/>
    <w:rsid w:val="00EC7C32"/>
    <w:rsid w:val="00ED04C7"/>
    <w:rsid w:val="00ED0D01"/>
    <w:rsid w:val="00ED7EF6"/>
    <w:rsid w:val="00EE3751"/>
    <w:rsid w:val="00EE3994"/>
    <w:rsid w:val="00EE4AA6"/>
    <w:rsid w:val="00EE6D6A"/>
    <w:rsid w:val="00EF02EB"/>
    <w:rsid w:val="00EF6690"/>
    <w:rsid w:val="00EF791D"/>
    <w:rsid w:val="00F024BF"/>
    <w:rsid w:val="00F07769"/>
    <w:rsid w:val="00F106B8"/>
    <w:rsid w:val="00F118F0"/>
    <w:rsid w:val="00F13FD7"/>
    <w:rsid w:val="00F14587"/>
    <w:rsid w:val="00F15290"/>
    <w:rsid w:val="00F16E4E"/>
    <w:rsid w:val="00F25301"/>
    <w:rsid w:val="00F350EB"/>
    <w:rsid w:val="00F36561"/>
    <w:rsid w:val="00F377A6"/>
    <w:rsid w:val="00F40F79"/>
    <w:rsid w:val="00F41076"/>
    <w:rsid w:val="00F42B08"/>
    <w:rsid w:val="00F46DBD"/>
    <w:rsid w:val="00F553D3"/>
    <w:rsid w:val="00F731A0"/>
    <w:rsid w:val="00F7465A"/>
    <w:rsid w:val="00F75480"/>
    <w:rsid w:val="00F75630"/>
    <w:rsid w:val="00F822E3"/>
    <w:rsid w:val="00F836A7"/>
    <w:rsid w:val="00F91432"/>
    <w:rsid w:val="00F91471"/>
    <w:rsid w:val="00F96193"/>
    <w:rsid w:val="00F97FCB"/>
    <w:rsid w:val="00FB4094"/>
    <w:rsid w:val="00FB5733"/>
    <w:rsid w:val="00FB6E7D"/>
    <w:rsid w:val="00FB7F6F"/>
    <w:rsid w:val="00FC028C"/>
    <w:rsid w:val="00FC2C48"/>
    <w:rsid w:val="00FC35CB"/>
    <w:rsid w:val="00FD7591"/>
    <w:rsid w:val="00FD7B48"/>
    <w:rsid w:val="00FE3847"/>
    <w:rsid w:val="00FE7992"/>
    <w:rsid w:val="00FF17A7"/>
    <w:rsid w:val="00FF2A0A"/>
    <w:rsid w:val="00FF686A"/>
    <w:rsid w:val="00FF721A"/>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F8E248"/>
  <w15:docId w15:val="{24669672-3269-4E09-A033-273810FD3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6910D4"/>
    <w:pPr>
      <w:spacing w:after="0" w:line="240" w:lineRule="auto"/>
    </w:pPr>
    <w:rPr>
      <w:rFonts w:ascii="Times New Roman" w:eastAsia="Times New Roman" w:hAnsi="Times New Roman" w:cs="Times New Roman"/>
      <w:color w:val="000000"/>
      <w:kern w:val="28"/>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KopfzeileZchn">
    <w:name w:val="Kopfzeile Zchn"/>
    <w:basedOn w:val="Absatz-Standardschriftart"/>
    <w:link w:val="Kopfzeile"/>
    <w:uiPriority w:val="99"/>
    <w:rsid w:val="009121BE"/>
  </w:style>
  <w:style w:type="paragraph" w:styleId="Fuzeile">
    <w:name w:val="footer"/>
    <w:basedOn w:val="Standard"/>
    <w:link w:val="Fu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FuzeileZchn">
    <w:name w:val="Fußzeile Zchn"/>
    <w:basedOn w:val="Absatz-Standardschriftart"/>
    <w:link w:val="Fuzeile"/>
    <w:uiPriority w:val="99"/>
    <w:rsid w:val="009121BE"/>
  </w:style>
  <w:style w:type="table" w:styleId="Tabellenraster">
    <w:name w:val="Table Grid"/>
    <w:basedOn w:val="NormaleTabelle"/>
    <w:rsid w:val="009121B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121BE"/>
    <w:rPr>
      <w:color w:val="808080"/>
    </w:rPr>
  </w:style>
  <w:style w:type="paragraph" w:customStyle="1" w:styleId="Labor-Titelseite">
    <w:name w:val="Labor-Titelseite"/>
    <w:basedOn w:val="Standard"/>
    <w:qFormat/>
    <w:rsid w:val="009121BE"/>
    <w:pPr>
      <w:jc w:val="center"/>
    </w:pPr>
    <w:rPr>
      <w:rFonts w:ascii="Arial" w:hAnsi="Arial"/>
      <w:color w:val="0047FF"/>
      <w:sz w:val="56"/>
    </w:rPr>
  </w:style>
  <w:style w:type="character" w:customStyle="1" w:styleId="Labor-FormatvorlageTitelseite">
    <w:name w:val="Labor-Formatvorlage Titelseite"/>
    <w:basedOn w:val="Absatz-Standardschriftart"/>
    <w:uiPriority w:val="1"/>
    <w:rsid w:val="009121BE"/>
    <w:rPr>
      <w:rFonts w:ascii="Arial" w:hAnsi="Arial"/>
      <w:color w:val="0047FF"/>
      <w:sz w:val="56"/>
    </w:rPr>
  </w:style>
  <w:style w:type="paragraph" w:styleId="Sprechblasentext">
    <w:name w:val="Balloon Text"/>
    <w:basedOn w:val="Standard"/>
    <w:link w:val="SprechblasentextZchn"/>
    <w:uiPriority w:val="99"/>
    <w:semiHidden/>
    <w:unhideWhenUsed/>
    <w:rsid w:val="009121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21BE"/>
    <w:rPr>
      <w:rFonts w:ascii="Tahoma" w:eastAsia="Times New Roman" w:hAnsi="Tahoma" w:cs="Tahoma"/>
      <w:color w:val="000000"/>
      <w:kern w:val="28"/>
      <w:sz w:val="16"/>
      <w:szCs w:val="16"/>
      <w:lang w:eastAsia="de-DE"/>
    </w:rPr>
  </w:style>
  <w:style w:type="paragraph" w:customStyle="1" w:styleId="Labor-Kapitelberschrift">
    <w:name w:val="Labor-Kapitelüberschrift"/>
    <w:basedOn w:val="Kopfzeile"/>
    <w:qFormat/>
    <w:rsid w:val="009E066F"/>
    <w:pPr>
      <w:spacing w:before="240"/>
      <w:jc w:val="center"/>
    </w:pPr>
    <w:rPr>
      <w:rFonts w:ascii="Arial" w:eastAsia="Times New Roman" w:hAnsi="Arial" w:cs="Times New Roman"/>
      <w:b/>
      <w:color w:val="000000"/>
      <w:kern w:val="28"/>
      <w:sz w:val="28"/>
      <w:szCs w:val="20"/>
      <w:lang w:eastAsia="de-DE"/>
    </w:rPr>
  </w:style>
  <w:style w:type="paragraph" w:customStyle="1" w:styleId="Arbeitsanweisung">
    <w:name w:val="Arbeitsanweisung"/>
    <w:basedOn w:val="Standard"/>
    <w:qFormat/>
    <w:rsid w:val="008F7ED3"/>
    <w:pPr>
      <w:jc w:val="both"/>
    </w:pPr>
    <w:rPr>
      <w:rFonts w:ascii="Arial" w:hAnsi="Arial"/>
      <w:sz w:val="24"/>
    </w:rPr>
  </w:style>
  <w:style w:type="character" w:styleId="Hyperlink">
    <w:name w:val="Hyperlink"/>
    <w:basedOn w:val="Absatz-Standardschriftart"/>
    <w:rsid w:val="00585BA2"/>
    <w:rPr>
      <w:color w:val="0000FF" w:themeColor="hyperlink"/>
      <w:u w:val="single"/>
    </w:rPr>
  </w:style>
  <w:style w:type="table" w:customStyle="1" w:styleId="Tabellenraster1">
    <w:name w:val="Tabellenraster1"/>
    <w:basedOn w:val="NormaleTabelle"/>
    <w:next w:val="Tabellenraster"/>
    <w:rsid w:val="00425623"/>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rsid w:val="009D4B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21">
    <w:name w:val="Mittlere Liste 21"/>
    <w:basedOn w:val="NormaleTabelle"/>
    <w:uiPriority w:val="66"/>
    <w:rsid w:val="009D4B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FarbigeSchattierung-Akzent5">
    <w:name w:val="Colorful Shading Accent 5"/>
    <w:basedOn w:val="NormaleTabelle"/>
    <w:uiPriority w:val="71"/>
    <w:rsid w:val="009D4B0E"/>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rsid w:val="00854CC0"/>
    <w:pPr>
      <w:ind w:left="720"/>
      <w:contextualSpacing/>
    </w:pPr>
  </w:style>
  <w:style w:type="paragraph" w:styleId="Dokumentstruktur">
    <w:name w:val="Document Map"/>
    <w:basedOn w:val="Standard"/>
    <w:link w:val="DokumentstrukturZchn"/>
    <w:uiPriority w:val="99"/>
    <w:semiHidden/>
    <w:unhideWhenUsed/>
    <w:rsid w:val="00E83E0C"/>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83E0C"/>
    <w:rPr>
      <w:rFonts w:ascii="Tahoma" w:eastAsia="Times New Roman" w:hAnsi="Tahoma" w:cs="Tahoma"/>
      <w:color w:val="000000"/>
      <w:kern w:val="28"/>
      <w:sz w:val="16"/>
      <w:szCs w:val="16"/>
      <w:lang w:eastAsia="de-DE"/>
    </w:rPr>
  </w:style>
  <w:style w:type="paragraph" w:customStyle="1" w:styleId="Labor-Aufzhlung">
    <w:name w:val="Labor-Aufzählung"/>
    <w:basedOn w:val="Arbeitsanweisung"/>
    <w:rsid w:val="00C4199D"/>
    <w:pPr>
      <w:numPr>
        <w:numId w:val="4"/>
      </w:numPr>
      <w:jc w:val="left"/>
    </w:pPr>
  </w:style>
  <w:style w:type="paragraph" w:customStyle="1" w:styleId="Labor-Materialbox-berschrift">
    <w:name w:val="Labor-Materialbox-Überschrift"/>
    <w:basedOn w:val="Arbeitsanweisung"/>
    <w:rsid w:val="00C4199D"/>
    <w:pPr>
      <w:jc w:val="left"/>
    </w:pPr>
    <w:rPr>
      <w:b/>
      <w:color w:val="0047FF"/>
    </w:rPr>
  </w:style>
  <w:style w:type="paragraph" w:customStyle="1" w:styleId="Labor-Seitenberschrift">
    <w:name w:val="Labor-Seitenüberschrift"/>
    <w:basedOn w:val="Standard"/>
    <w:next w:val="Labor-Kapitelberschrift"/>
    <w:rsid w:val="009E066F"/>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styleId="Kommentarzeichen">
    <w:name w:val="annotation reference"/>
    <w:basedOn w:val="Absatz-Standardschriftart"/>
    <w:uiPriority w:val="99"/>
    <w:semiHidden/>
    <w:unhideWhenUsed/>
    <w:rsid w:val="007509AA"/>
    <w:rPr>
      <w:sz w:val="16"/>
      <w:szCs w:val="16"/>
    </w:rPr>
  </w:style>
  <w:style w:type="paragraph" w:styleId="Kommentartext">
    <w:name w:val="annotation text"/>
    <w:basedOn w:val="Standard"/>
    <w:link w:val="KommentartextZchn"/>
    <w:uiPriority w:val="99"/>
    <w:semiHidden/>
    <w:unhideWhenUsed/>
    <w:rsid w:val="007509AA"/>
  </w:style>
  <w:style w:type="character" w:customStyle="1" w:styleId="KommentartextZchn">
    <w:name w:val="Kommentartext Zchn"/>
    <w:basedOn w:val="Absatz-Standardschriftart"/>
    <w:link w:val="Kommentartext"/>
    <w:uiPriority w:val="99"/>
    <w:semiHidden/>
    <w:rsid w:val="007509AA"/>
    <w:rPr>
      <w:rFonts w:ascii="Times New Roman" w:eastAsia="Times New Roman" w:hAnsi="Times New Roman" w:cs="Times New Roman"/>
      <w:color w:val="000000"/>
      <w:kern w:val="28"/>
      <w:sz w:val="20"/>
      <w:szCs w:val="20"/>
      <w:lang w:eastAsia="de-DE"/>
    </w:rPr>
  </w:style>
  <w:style w:type="paragraph" w:styleId="Kommentarthema">
    <w:name w:val="annotation subject"/>
    <w:basedOn w:val="Kommentartext"/>
    <w:next w:val="Kommentartext"/>
    <w:link w:val="KommentarthemaZchn"/>
    <w:uiPriority w:val="99"/>
    <w:semiHidden/>
    <w:unhideWhenUsed/>
    <w:rsid w:val="007509AA"/>
    <w:rPr>
      <w:b/>
      <w:bCs/>
    </w:rPr>
  </w:style>
  <w:style w:type="character" w:customStyle="1" w:styleId="KommentarthemaZchn">
    <w:name w:val="Kommentarthema Zchn"/>
    <w:basedOn w:val="KommentartextZchn"/>
    <w:link w:val="Kommentarthema"/>
    <w:uiPriority w:val="99"/>
    <w:semiHidden/>
    <w:rsid w:val="007509AA"/>
    <w:rPr>
      <w:rFonts w:ascii="Times New Roman" w:eastAsia="Times New Roman" w:hAnsi="Times New Roman" w:cs="Times New Roman"/>
      <w:b/>
      <w:bCs/>
      <w:color w:val="000000"/>
      <w:kern w:val="28"/>
      <w:sz w:val="20"/>
      <w:szCs w:val="20"/>
      <w:lang w:eastAsia="de-DE"/>
    </w:rPr>
  </w:style>
  <w:style w:type="character" w:customStyle="1" w:styleId="MLStationsteil">
    <w:name w:val="ML: Stationsteil"/>
    <w:basedOn w:val="Labor-FormatvorlageTitelseite"/>
    <w:uiPriority w:val="1"/>
    <w:qFormat/>
    <w:rsid w:val="00D031BA"/>
    <w:rPr>
      <w:rFonts w:ascii="Arial" w:hAnsi="Arial"/>
      <w:color w:val="0047FF"/>
      <w:sz w:val="56"/>
    </w:rPr>
  </w:style>
  <w:style w:type="character" w:customStyle="1" w:styleId="MLTeil">
    <w:name w:val="ML: Teil"/>
    <w:basedOn w:val="Absatz-Standardschriftart"/>
    <w:uiPriority w:val="1"/>
    <w:rsid w:val="00D031BA"/>
  </w:style>
  <w:style w:type="paragraph" w:styleId="berarbeitung">
    <w:name w:val="Revision"/>
    <w:hidden/>
    <w:uiPriority w:val="99"/>
    <w:semiHidden/>
    <w:rsid w:val="00D27075"/>
    <w:pPr>
      <w:spacing w:after="0" w:line="240" w:lineRule="auto"/>
    </w:pPr>
    <w:rPr>
      <w:rFonts w:ascii="Times New Roman" w:eastAsia="Times New Roman" w:hAnsi="Times New Roman" w:cs="Times New Roman"/>
      <w:color w:val="000000"/>
      <w:kern w:val="28"/>
      <w:sz w:val="20"/>
      <w:szCs w:val="20"/>
      <w:lang w:eastAsia="de-DE"/>
    </w:rPr>
  </w:style>
  <w:style w:type="paragraph" w:customStyle="1" w:styleId="Labor-Texteinfach">
    <w:name w:val="Labor-Text einfach"/>
    <w:basedOn w:val="Arbeitsanweisung"/>
    <w:rsid w:val="00831586"/>
    <w:pPr>
      <w:outlineLvl w:val="0"/>
    </w:pPr>
  </w:style>
  <w:style w:type="paragraph" w:customStyle="1" w:styleId="Labor-Text">
    <w:name w:val="Labor-Text"/>
    <w:basedOn w:val="Standard"/>
    <w:qFormat/>
    <w:rsid w:val="00107FD1"/>
    <w:pPr>
      <w:jc w:val="both"/>
    </w:pPr>
    <w:rPr>
      <w:rFonts w:ascii="Arial" w:hAnsi="Arial"/>
      <w:sz w:val="24"/>
    </w:rPr>
  </w:style>
  <w:style w:type="table" w:styleId="EinfacheTabelle2">
    <w:name w:val="Plain Table 2"/>
    <w:basedOn w:val="NormaleTabelle"/>
    <w:uiPriority w:val="42"/>
    <w:rsid w:val="00F16E4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lemithellemGitternetz">
    <w:name w:val="Grid Table Light"/>
    <w:basedOn w:val="NormaleTabelle"/>
    <w:uiPriority w:val="40"/>
    <w:rsid w:val="00F16E4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4">
    <w:name w:val="Plain Table 4"/>
    <w:basedOn w:val="NormaleTabelle"/>
    <w:uiPriority w:val="44"/>
    <w:rsid w:val="00FB409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itel">
    <w:name w:val="Title"/>
    <w:basedOn w:val="Standard"/>
    <w:next w:val="Standard"/>
    <w:link w:val="TitelZchn"/>
    <w:uiPriority w:val="10"/>
    <w:qFormat/>
    <w:rsid w:val="00FB4094"/>
    <w:pPr>
      <w:contextualSpacing/>
    </w:pPr>
    <w:rPr>
      <w:rFonts w:asciiTheme="majorHAnsi" w:eastAsiaTheme="majorEastAsia" w:hAnsiTheme="majorHAnsi" w:cstheme="majorBidi"/>
      <w:color w:val="auto"/>
      <w:spacing w:val="-10"/>
      <w:sz w:val="56"/>
      <w:szCs w:val="56"/>
    </w:rPr>
  </w:style>
  <w:style w:type="character" w:customStyle="1" w:styleId="TitelZchn">
    <w:name w:val="Titel Zchn"/>
    <w:basedOn w:val="Absatz-Standardschriftart"/>
    <w:link w:val="Titel"/>
    <w:uiPriority w:val="10"/>
    <w:rsid w:val="00FB4094"/>
    <w:rPr>
      <w:rFonts w:asciiTheme="majorHAnsi" w:eastAsiaTheme="majorEastAsia" w:hAnsiTheme="majorHAnsi" w:cstheme="majorBidi"/>
      <w:spacing w:val="-10"/>
      <w:kern w:val="28"/>
      <w:sz w:val="56"/>
      <w:szCs w:val="56"/>
      <w:lang w:eastAsia="de-DE"/>
    </w:rPr>
  </w:style>
  <w:style w:type="character" w:customStyle="1" w:styleId="Labor-FormatvorlageText">
    <w:name w:val="Labor-Formatvorlage Text"/>
    <w:basedOn w:val="Absatz-Standardschriftart"/>
    <w:uiPriority w:val="1"/>
    <w:rsid w:val="007C0107"/>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5467">
      <w:bodyDiv w:val="1"/>
      <w:marLeft w:val="0"/>
      <w:marRight w:val="0"/>
      <w:marTop w:val="0"/>
      <w:marBottom w:val="0"/>
      <w:divBdr>
        <w:top w:val="none" w:sz="0" w:space="0" w:color="auto"/>
        <w:left w:val="none" w:sz="0" w:space="0" w:color="auto"/>
        <w:bottom w:val="none" w:sz="0" w:space="0" w:color="auto"/>
        <w:right w:val="none" w:sz="0" w:space="0" w:color="auto"/>
      </w:divBdr>
    </w:div>
    <w:div w:id="167990814">
      <w:bodyDiv w:val="1"/>
      <w:marLeft w:val="0"/>
      <w:marRight w:val="0"/>
      <w:marTop w:val="0"/>
      <w:marBottom w:val="0"/>
      <w:divBdr>
        <w:top w:val="none" w:sz="0" w:space="0" w:color="auto"/>
        <w:left w:val="none" w:sz="0" w:space="0" w:color="auto"/>
        <w:bottom w:val="none" w:sz="0" w:space="0" w:color="auto"/>
        <w:right w:val="none" w:sz="0" w:space="0" w:color="auto"/>
      </w:divBdr>
    </w:div>
    <w:div w:id="208618273">
      <w:bodyDiv w:val="1"/>
      <w:marLeft w:val="0"/>
      <w:marRight w:val="0"/>
      <w:marTop w:val="0"/>
      <w:marBottom w:val="0"/>
      <w:divBdr>
        <w:top w:val="none" w:sz="0" w:space="0" w:color="auto"/>
        <w:left w:val="none" w:sz="0" w:space="0" w:color="auto"/>
        <w:bottom w:val="none" w:sz="0" w:space="0" w:color="auto"/>
        <w:right w:val="none" w:sz="0" w:space="0" w:color="auto"/>
      </w:divBdr>
    </w:div>
    <w:div w:id="228854766">
      <w:bodyDiv w:val="1"/>
      <w:marLeft w:val="0"/>
      <w:marRight w:val="0"/>
      <w:marTop w:val="0"/>
      <w:marBottom w:val="0"/>
      <w:divBdr>
        <w:top w:val="none" w:sz="0" w:space="0" w:color="auto"/>
        <w:left w:val="none" w:sz="0" w:space="0" w:color="auto"/>
        <w:bottom w:val="none" w:sz="0" w:space="0" w:color="auto"/>
        <w:right w:val="none" w:sz="0" w:space="0" w:color="auto"/>
      </w:divBdr>
    </w:div>
    <w:div w:id="486169486">
      <w:bodyDiv w:val="1"/>
      <w:marLeft w:val="0"/>
      <w:marRight w:val="0"/>
      <w:marTop w:val="0"/>
      <w:marBottom w:val="0"/>
      <w:divBdr>
        <w:top w:val="none" w:sz="0" w:space="0" w:color="auto"/>
        <w:left w:val="none" w:sz="0" w:space="0" w:color="auto"/>
        <w:bottom w:val="none" w:sz="0" w:space="0" w:color="auto"/>
        <w:right w:val="none" w:sz="0" w:space="0" w:color="auto"/>
      </w:divBdr>
    </w:div>
    <w:div w:id="580066572">
      <w:bodyDiv w:val="1"/>
      <w:marLeft w:val="0"/>
      <w:marRight w:val="0"/>
      <w:marTop w:val="0"/>
      <w:marBottom w:val="0"/>
      <w:divBdr>
        <w:top w:val="none" w:sz="0" w:space="0" w:color="auto"/>
        <w:left w:val="none" w:sz="0" w:space="0" w:color="auto"/>
        <w:bottom w:val="none" w:sz="0" w:space="0" w:color="auto"/>
        <w:right w:val="none" w:sz="0" w:space="0" w:color="auto"/>
      </w:divBdr>
    </w:div>
    <w:div w:id="885486681">
      <w:bodyDiv w:val="1"/>
      <w:marLeft w:val="0"/>
      <w:marRight w:val="0"/>
      <w:marTop w:val="0"/>
      <w:marBottom w:val="0"/>
      <w:divBdr>
        <w:top w:val="none" w:sz="0" w:space="0" w:color="auto"/>
        <w:left w:val="none" w:sz="0" w:space="0" w:color="auto"/>
        <w:bottom w:val="none" w:sz="0" w:space="0" w:color="auto"/>
        <w:right w:val="none" w:sz="0" w:space="0" w:color="auto"/>
      </w:divBdr>
    </w:div>
    <w:div w:id="1020621926">
      <w:bodyDiv w:val="1"/>
      <w:marLeft w:val="0"/>
      <w:marRight w:val="0"/>
      <w:marTop w:val="0"/>
      <w:marBottom w:val="0"/>
      <w:divBdr>
        <w:top w:val="none" w:sz="0" w:space="0" w:color="auto"/>
        <w:left w:val="none" w:sz="0" w:space="0" w:color="auto"/>
        <w:bottom w:val="none" w:sz="0" w:space="0" w:color="auto"/>
        <w:right w:val="none" w:sz="0" w:space="0" w:color="auto"/>
      </w:divBdr>
    </w:div>
    <w:div w:id="1363090358">
      <w:bodyDiv w:val="1"/>
      <w:marLeft w:val="0"/>
      <w:marRight w:val="0"/>
      <w:marTop w:val="0"/>
      <w:marBottom w:val="0"/>
      <w:divBdr>
        <w:top w:val="none" w:sz="0" w:space="0" w:color="auto"/>
        <w:left w:val="none" w:sz="0" w:space="0" w:color="auto"/>
        <w:bottom w:val="none" w:sz="0" w:space="0" w:color="auto"/>
        <w:right w:val="none" w:sz="0" w:space="0" w:color="auto"/>
      </w:divBdr>
    </w:div>
    <w:div w:id="1543056144">
      <w:bodyDiv w:val="1"/>
      <w:marLeft w:val="0"/>
      <w:marRight w:val="0"/>
      <w:marTop w:val="0"/>
      <w:marBottom w:val="0"/>
      <w:divBdr>
        <w:top w:val="none" w:sz="0" w:space="0" w:color="auto"/>
        <w:left w:val="none" w:sz="0" w:space="0" w:color="auto"/>
        <w:bottom w:val="none" w:sz="0" w:space="0" w:color="auto"/>
        <w:right w:val="none" w:sz="0" w:space="0" w:color="auto"/>
      </w:divBdr>
    </w:div>
    <w:div w:id="1750032136">
      <w:bodyDiv w:val="1"/>
      <w:marLeft w:val="0"/>
      <w:marRight w:val="0"/>
      <w:marTop w:val="0"/>
      <w:marBottom w:val="0"/>
      <w:divBdr>
        <w:top w:val="none" w:sz="0" w:space="0" w:color="auto"/>
        <w:left w:val="none" w:sz="0" w:space="0" w:color="auto"/>
        <w:bottom w:val="none" w:sz="0" w:space="0" w:color="auto"/>
        <w:right w:val="none" w:sz="0" w:space="0" w:color="auto"/>
      </w:divBdr>
    </w:div>
    <w:div w:id="2020540691">
      <w:bodyDiv w:val="1"/>
      <w:marLeft w:val="0"/>
      <w:marRight w:val="0"/>
      <w:marTop w:val="0"/>
      <w:marBottom w:val="0"/>
      <w:divBdr>
        <w:top w:val="none" w:sz="0" w:space="0" w:color="auto"/>
        <w:left w:val="none" w:sz="0" w:space="0" w:color="auto"/>
        <w:bottom w:val="none" w:sz="0" w:space="0" w:color="auto"/>
        <w:right w:val="none" w:sz="0" w:space="0" w:color="auto"/>
      </w:divBdr>
    </w:div>
    <w:div w:id="20273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header" Target="header14.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header" Target="header16.xml"/><Relationship Id="rId47"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eader" Target="header6.xml"/><Relationship Id="rId33" Type="http://schemas.openxmlformats.org/officeDocument/2006/relationships/image" Target="media/image15.png"/><Relationship Id="rId38" Type="http://schemas.openxmlformats.org/officeDocument/2006/relationships/header" Target="header13.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4.xml"/><Relationship Id="rId29" Type="http://schemas.openxmlformats.org/officeDocument/2006/relationships/image" Target="media/image14.png"/><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header" Target="header12.xml"/><Relationship Id="rId40" Type="http://schemas.openxmlformats.org/officeDocument/2006/relationships/image" Target="media/image17.png"/><Relationship Id="rId45" Type="http://schemas.openxmlformats.org/officeDocument/2006/relationships/footer" Target="footer4.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10.emf"/><Relationship Id="rId28" Type="http://schemas.openxmlformats.org/officeDocument/2006/relationships/image" Target="media/image13.png"/><Relationship Id="rId36" Type="http://schemas.openxmlformats.org/officeDocument/2006/relationships/header" Target="header11.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header" Target="header8.xml"/><Relationship Id="rId44" Type="http://schemas.openxmlformats.org/officeDocument/2006/relationships/header" Target="header18.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microsoft.com/office/2007/relationships/hdphoto" Target="media/hdphoto1.wdp"/><Relationship Id="rId27" Type="http://schemas.openxmlformats.org/officeDocument/2006/relationships/image" Target="media/image12.png"/><Relationship Id="rId30" Type="http://schemas.openxmlformats.org/officeDocument/2006/relationships/header" Target="header7.xml"/><Relationship Id="rId35" Type="http://schemas.openxmlformats.org/officeDocument/2006/relationships/header" Target="header10.xml"/><Relationship Id="rId43" Type="http://schemas.openxmlformats.org/officeDocument/2006/relationships/header" Target="header17.xm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8.png"/></Relationships>
</file>

<file path=word/_rels/header11.xml.rels><?xml version="1.0" encoding="UTF-8" standalone="yes"?>
<Relationships xmlns="http://schemas.openxmlformats.org/package/2006/relationships"><Relationship Id="rId1" Type="http://schemas.openxmlformats.org/officeDocument/2006/relationships/image" Target="media/image8.png"/></Relationships>
</file>

<file path=word/_rels/header12.xml.rels><?xml version="1.0" encoding="UTF-8" standalone="yes"?>
<Relationships xmlns="http://schemas.openxmlformats.org/package/2006/relationships"><Relationship Id="rId1" Type="http://schemas.openxmlformats.org/officeDocument/2006/relationships/image" Target="media/image8.png"/></Relationships>
</file>

<file path=word/_rels/header13.xml.rels><?xml version="1.0" encoding="UTF-8" standalone="yes"?>
<Relationships xmlns="http://schemas.openxmlformats.org/package/2006/relationships"><Relationship Id="rId1" Type="http://schemas.openxmlformats.org/officeDocument/2006/relationships/image" Target="media/image8.png"/></Relationships>
</file>

<file path=word/_rels/header14.xml.rels><?xml version="1.0" encoding="UTF-8" standalone="yes"?>
<Relationships xmlns="http://schemas.openxmlformats.org/package/2006/relationships"><Relationship Id="rId1" Type="http://schemas.openxmlformats.org/officeDocument/2006/relationships/image" Target="media/image8.png"/></Relationships>
</file>

<file path=word/_rels/header15.xml.rels><?xml version="1.0" encoding="UTF-8" standalone="yes"?>
<Relationships xmlns="http://schemas.openxmlformats.org/package/2006/relationships"><Relationship Id="rId1" Type="http://schemas.openxmlformats.org/officeDocument/2006/relationships/image" Target="media/image8.png"/></Relationships>
</file>

<file path=word/_rels/header16.xml.rels><?xml version="1.0" encoding="UTF-8" standalone="yes"?>
<Relationships xmlns="http://schemas.openxmlformats.org/package/2006/relationships"><Relationship Id="rId1" Type="http://schemas.openxmlformats.org/officeDocument/2006/relationships/image" Target="media/image8.png"/></Relationships>
</file>

<file path=word/_rels/header17.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nrik\AppData\Local\Chemistry%20Add-in%20for%20Word\Chemistry%20Gallery\Chem4Word20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8EC77EE264724192326C3DB254CDF3"/>
        <w:category>
          <w:name w:val="General"/>
          <w:gallery w:val="placeholder"/>
        </w:category>
        <w:types>
          <w:type w:val="bbPlcHdr"/>
        </w:types>
        <w:behaviors>
          <w:behavior w:val="content"/>
        </w:behaviors>
        <w:guid w:val="{70405941-63FB-9D43-8702-DC736B5D6C47}"/>
      </w:docPartPr>
      <w:docPartBody>
        <w:p w:rsidR="0075493B" w:rsidRDefault="0075493B">
          <w:pPr>
            <w:pStyle w:val="2E8EC77EE264724192326C3DB254CDF3"/>
          </w:pPr>
          <w:r w:rsidRPr="006A6610">
            <w:rPr>
              <w:rStyle w:val="Platzhaltertext"/>
            </w:rPr>
            <w:t>[Titel]</w:t>
          </w:r>
        </w:p>
      </w:docPartBody>
    </w:docPart>
    <w:docPart>
      <w:docPartPr>
        <w:name w:val="54704A0977DB5D4EAE19A3B3EC84EBC4"/>
        <w:category>
          <w:name w:val="General"/>
          <w:gallery w:val="placeholder"/>
        </w:category>
        <w:types>
          <w:type w:val="bbPlcHdr"/>
        </w:types>
        <w:behaviors>
          <w:behavior w:val="content"/>
        </w:behaviors>
        <w:guid w:val="{36E1627F-8AFB-6D4A-A063-BB03857A1EBE}"/>
      </w:docPartPr>
      <w:docPartBody>
        <w:p w:rsidR="0075493B" w:rsidRDefault="0075493B">
          <w:pPr>
            <w:pStyle w:val="54704A0977DB5D4EAE19A3B3EC84EBC4"/>
          </w:pPr>
          <w:r w:rsidRPr="0072109F">
            <w:rPr>
              <w:rStyle w:val="Platzhaltertext"/>
            </w:rPr>
            <w:t>[Kategorie]</w:t>
          </w:r>
        </w:p>
      </w:docPartBody>
    </w:docPart>
    <w:docPart>
      <w:docPartPr>
        <w:name w:val="6C72EF00BDC15D49BD9C646F581CB483"/>
        <w:category>
          <w:name w:val="General"/>
          <w:gallery w:val="placeholder"/>
        </w:category>
        <w:types>
          <w:type w:val="bbPlcHdr"/>
        </w:types>
        <w:behaviors>
          <w:behavior w:val="content"/>
        </w:behaviors>
        <w:guid w:val="{149BE504-7175-BB46-ADBA-68DF72D9A4EB}"/>
      </w:docPartPr>
      <w:docPartBody>
        <w:p w:rsidR="0075493B" w:rsidRDefault="0075493B">
          <w:pPr>
            <w:pStyle w:val="6C72EF00BDC15D49BD9C646F581CB483"/>
          </w:pPr>
          <w:r w:rsidRPr="00187CF7">
            <w:rPr>
              <w:rStyle w:val="Platzhaltertext"/>
            </w:rPr>
            <w:t>Klicken Sie hier, um Text einzugeben.</w:t>
          </w:r>
        </w:p>
      </w:docPartBody>
    </w:docPart>
    <w:docPart>
      <w:docPartPr>
        <w:name w:val="03ECC75E815F1349BA79358E27B4AFE1"/>
        <w:category>
          <w:name w:val="General"/>
          <w:gallery w:val="placeholder"/>
        </w:category>
        <w:types>
          <w:type w:val="bbPlcHdr"/>
        </w:types>
        <w:behaviors>
          <w:behavior w:val="content"/>
        </w:behaviors>
        <w:guid w:val="{6B77A63E-42B6-1C48-B29B-FD1390852449}"/>
      </w:docPartPr>
      <w:docPartBody>
        <w:p w:rsidR="0075493B" w:rsidRDefault="0075493B">
          <w:pPr>
            <w:pStyle w:val="03ECC75E815F1349BA79358E27B4AFE1"/>
          </w:pPr>
          <w:r w:rsidRPr="00187CF7">
            <w:rPr>
              <w:rStyle w:val="Platzhaltertext"/>
            </w:rPr>
            <w:t>Klicken Sie hier, um Text einzugeben.</w:t>
          </w:r>
        </w:p>
      </w:docPartBody>
    </w:docPart>
    <w:docPart>
      <w:docPartPr>
        <w:name w:val="4098A90BB11A114588B4766A53131BF9"/>
        <w:category>
          <w:name w:val="General"/>
          <w:gallery w:val="placeholder"/>
        </w:category>
        <w:types>
          <w:type w:val="bbPlcHdr"/>
        </w:types>
        <w:behaviors>
          <w:behavior w:val="content"/>
        </w:behaviors>
        <w:guid w:val="{C8793234-F857-3B4C-983B-E474E145F682}"/>
      </w:docPartPr>
      <w:docPartBody>
        <w:p w:rsidR="0075493B" w:rsidRDefault="0075493B">
          <w:pPr>
            <w:pStyle w:val="4098A90BB11A114588B4766A53131BF9"/>
          </w:pPr>
          <w:r w:rsidRPr="0072109F">
            <w:rPr>
              <w:rStyle w:val="Platzhaltertext"/>
            </w:rPr>
            <w:t>Klicken Sie hier, um Text einzugeben.</w:t>
          </w:r>
        </w:p>
      </w:docPartBody>
    </w:docPart>
    <w:docPart>
      <w:docPartPr>
        <w:name w:val="5BC20FAA18C72749BAA41DFB87E4098B"/>
        <w:category>
          <w:name w:val="General"/>
          <w:gallery w:val="placeholder"/>
        </w:category>
        <w:types>
          <w:type w:val="bbPlcHdr"/>
        </w:types>
        <w:behaviors>
          <w:behavior w:val="content"/>
        </w:behaviors>
        <w:guid w:val="{9E1F6285-CDB3-DD49-A7C0-B84F9CFA76F4}"/>
      </w:docPartPr>
      <w:docPartBody>
        <w:p w:rsidR="0075493B" w:rsidRDefault="0075493B">
          <w:pPr>
            <w:pStyle w:val="5BC20FAA18C72749BAA41DFB87E4098B"/>
          </w:pPr>
          <w:r w:rsidRPr="00395302">
            <w:rPr>
              <w:rStyle w:val="Platzhaltertext"/>
            </w:rPr>
            <w:t>[Veröffentlichungsdatum]</w:t>
          </w:r>
        </w:p>
      </w:docPartBody>
    </w:docPart>
    <w:docPart>
      <w:docPartPr>
        <w:name w:val="DFD1C8F5A9887249861B0F6627E8E696"/>
        <w:category>
          <w:name w:val="General"/>
          <w:gallery w:val="placeholder"/>
        </w:category>
        <w:types>
          <w:type w:val="bbPlcHdr"/>
        </w:types>
        <w:behaviors>
          <w:behavior w:val="content"/>
        </w:behaviors>
        <w:guid w:val="{56CE2293-B96C-BC49-8BD3-A6B0E38DEE74}"/>
      </w:docPartPr>
      <w:docPartBody>
        <w:p w:rsidR="0075493B" w:rsidRDefault="0075493B">
          <w:pPr>
            <w:pStyle w:val="DFD1C8F5A9887249861B0F6627E8E696"/>
          </w:pPr>
          <w:r w:rsidRPr="00425623">
            <w:rPr>
              <w:rFonts w:ascii="Arial" w:hAnsi="Arial"/>
            </w:rPr>
            <w:t>Klicken Sie hier, um Text einzugeben.</w:t>
          </w:r>
        </w:p>
      </w:docPartBody>
    </w:docPart>
    <w:docPart>
      <w:docPartPr>
        <w:name w:val="6AA2DCDA5E21F349B44E8D9C524F7285"/>
        <w:category>
          <w:name w:val="General"/>
          <w:gallery w:val="placeholder"/>
        </w:category>
        <w:types>
          <w:type w:val="bbPlcHdr"/>
        </w:types>
        <w:behaviors>
          <w:behavior w:val="content"/>
        </w:behaviors>
        <w:guid w:val="{090B528F-5692-F141-AFFE-38671CAF2EF7}"/>
      </w:docPartPr>
      <w:docPartBody>
        <w:p w:rsidR="00825941" w:rsidRDefault="0075493B" w:rsidP="0075493B">
          <w:pPr>
            <w:pStyle w:val="6AA2DCDA5E21F349B44E8D9C524F7285"/>
          </w:pPr>
          <w:r w:rsidRPr="000D30D3">
            <w:rPr>
              <w:rStyle w:val="Platzhaltertext"/>
            </w:rPr>
            <w:t>Wählen Sie ein Element aus.</w:t>
          </w:r>
        </w:p>
      </w:docPartBody>
    </w:docPart>
    <w:docPart>
      <w:docPartPr>
        <w:name w:val="D2D605F8EE8F4F3885ADDA461920FCF9"/>
        <w:category>
          <w:name w:val="Allgemein"/>
          <w:gallery w:val="placeholder"/>
        </w:category>
        <w:types>
          <w:type w:val="bbPlcHdr"/>
        </w:types>
        <w:behaviors>
          <w:behavior w:val="content"/>
        </w:behaviors>
        <w:guid w:val="{0E6083EC-9B26-4A63-9A9F-8BDC16A66141}"/>
      </w:docPartPr>
      <w:docPartBody>
        <w:p w:rsidR="00D47D5A" w:rsidRDefault="00987F30" w:rsidP="00987F30">
          <w:pPr>
            <w:pStyle w:val="D2D605F8EE8F4F3885ADDA461920FCF9"/>
          </w:pPr>
          <w:r w:rsidRPr="0072109F">
            <w:rPr>
              <w:rStyle w:val="Platzhaltertext"/>
            </w:rPr>
            <w:t>Klicken Sie hier, um Text einzugeben.</w:t>
          </w:r>
        </w:p>
      </w:docPartBody>
    </w:docPart>
    <w:docPart>
      <w:docPartPr>
        <w:name w:val="2A70D8DEE7234489882F2B917D7AD9B3"/>
        <w:category>
          <w:name w:val="Allgemein"/>
          <w:gallery w:val="placeholder"/>
        </w:category>
        <w:types>
          <w:type w:val="bbPlcHdr"/>
        </w:types>
        <w:behaviors>
          <w:behavior w:val="content"/>
        </w:behaviors>
        <w:guid w:val="{CAC9EB6F-DD48-4914-A390-54C976C929DE}"/>
      </w:docPartPr>
      <w:docPartBody>
        <w:p w:rsidR="00D47D5A" w:rsidRDefault="00987F30" w:rsidP="00987F30">
          <w:pPr>
            <w:pStyle w:val="2A70D8DEE7234489882F2B917D7AD9B3"/>
          </w:pPr>
          <w:r w:rsidRPr="0072109F">
            <w:rPr>
              <w:rStyle w:val="Platzhaltertext"/>
            </w:rPr>
            <w:t>Klicken Sie hier, um Text einzugeben.</w:t>
          </w:r>
        </w:p>
      </w:docPartBody>
    </w:docPart>
    <w:docPart>
      <w:docPartPr>
        <w:name w:val="04CE5508683C4D238B5C6AAC41B9A917"/>
        <w:category>
          <w:name w:val="Allgemein"/>
          <w:gallery w:val="placeholder"/>
        </w:category>
        <w:types>
          <w:type w:val="bbPlcHdr"/>
        </w:types>
        <w:behaviors>
          <w:behavior w:val="content"/>
        </w:behaviors>
        <w:guid w:val="{894FB527-CD1B-437B-82E0-85168C7F5274}"/>
      </w:docPartPr>
      <w:docPartBody>
        <w:p w:rsidR="00D47D5A" w:rsidRDefault="00D47D5A" w:rsidP="00D47D5A">
          <w:pPr>
            <w:pStyle w:val="04CE5508683C4D238B5C6AAC41B9A917"/>
          </w:pPr>
          <w:r w:rsidRPr="0072109F">
            <w:rPr>
              <w:rStyle w:val="Platzhaltertext"/>
            </w:rPr>
            <w:t>Klicken Sie hier, um Text einzugeben.</w:t>
          </w:r>
        </w:p>
      </w:docPartBody>
    </w:docPart>
    <w:docPart>
      <w:docPartPr>
        <w:name w:val="D4E917A24BEA4E079F2A9EC857C1361D"/>
        <w:category>
          <w:name w:val="Allgemein"/>
          <w:gallery w:val="placeholder"/>
        </w:category>
        <w:types>
          <w:type w:val="bbPlcHdr"/>
        </w:types>
        <w:behaviors>
          <w:behavior w:val="content"/>
        </w:behaviors>
        <w:guid w:val="{E28BEF3A-738F-41E0-B01C-84A721E3C7C4}"/>
      </w:docPartPr>
      <w:docPartBody>
        <w:p w:rsidR="00D47D5A" w:rsidRDefault="00D47D5A" w:rsidP="00D47D5A">
          <w:pPr>
            <w:pStyle w:val="D4E917A24BEA4E079F2A9EC857C1361D"/>
          </w:pPr>
          <w:r w:rsidRPr="0072109F">
            <w:rPr>
              <w:rStyle w:val="Platzhaltertext"/>
            </w:rPr>
            <w:t>Klicken Sie hier, um Text einzugeben.</w:t>
          </w:r>
        </w:p>
      </w:docPartBody>
    </w:docPart>
    <w:docPart>
      <w:docPartPr>
        <w:name w:val="FA87103D9F734D84BBF8DF3AC939D0D2"/>
        <w:category>
          <w:name w:val="Allgemein"/>
          <w:gallery w:val="placeholder"/>
        </w:category>
        <w:types>
          <w:type w:val="bbPlcHdr"/>
        </w:types>
        <w:behaviors>
          <w:behavior w:val="content"/>
        </w:behaviors>
        <w:guid w:val="{BFA54AF6-C834-4912-9ACD-BCE0BBC599C5}"/>
      </w:docPartPr>
      <w:docPartBody>
        <w:p w:rsidR="000A7C5A" w:rsidRDefault="000A7C5A" w:rsidP="000A7C5A">
          <w:pPr>
            <w:pStyle w:val="FA87103D9F734D84BBF8DF3AC939D0D2"/>
          </w:pPr>
          <w:r w:rsidRPr="0072109F">
            <w:rPr>
              <w:rStyle w:val="Platzhaltertext"/>
            </w:rPr>
            <w:t>Klicken Sie hier, um Text einzugeben.</w:t>
          </w:r>
        </w:p>
      </w:docPartBody>
    </w:docPart>
    <w:docPart>
      <w:docPartPr>
        <w:name w:val="E31133D5FDA7488DBCD055F31BED2359"/>
        <w:category>
          <w:name w:val="Allgemein"/>
          <w:gallery w:val="placeholder"/>
        </w:category>
        <w:types>
          <w:type w:val="bbPlcHdr"/>
        </w:types>
        <w:behaviors>
          <w:behavior w:val="content"/>
        </w:behaviors>
        <w:guid w:val="{4B42F1E6-CB7E-44C4-9181-C23C00456E79}"/>
      </w:docPartPr>
      <w:docPartBody>
        <w:p w:rsidR="000A7C5A" w:rsidRDefault="000A7C5A" w:rsidP="000A7C5A">
          <w:pPr>
            <w:pStyle w:val="E31133D5FDA7488DBCD055F31BED2359"/>
          </w:pPr>
          <w:r w:rsidRPr="0072109F">
            <w:rPr>
              <w:rStyle w:val="Platzhaltertext"/>
            </w:rPr>
            <w:t>Klicken Sie hier, um Text einzugeben.</w:t>
          </w:r>
        </w:p>
      </w:docPartBody>
    </w:docPart>
    <w:docPart>
      <w:docPartPr>
        <w:name w:val="7DE823021A8F4BE4AD04A1828C4880CB"/>
        <w:category>
          <w:name w:val="Allgemein"/>
          <w:gallery w:val="placeholder"/>
        </w:category>
        <w:types>
          <w:type w:val="bbPlcHdr"/>
        </w:types>
        <w:behaviors>
          <w:behavior w:val="content"/>
        </w:behaviors>
        <w:guid w:val="{2802639D-55C6-4CE2-988D-715051ED8FD0}"/>
      </w:docPartPr>
      <w:docPartBody>
        <w:p w:rsidR="002B76A0" w:rsidRDefault="002B76A0" w:rsidP="002B76A0">
          <w:pPr>
            <w:pStyle w:val="7DE823021A8F4BE4AD04A1828C4880CB"/>
          </w:pPr>
          <w:r w:rsidRPr="0072109F">
            <w:rPr>
              <w:rStyle w:val="Platzhaltertext"/>
            </w:rPr>
            <w:t>Klicken Sie hier, um Text einzugeben.</w:t>
          </w:r>
        </w:p>
      </w:docPartBody>
    </w:docPart>
    <w:docPart>
      <w:docPartPr>
        <w:name w:val="BF67EEE2B78A4D7BBFB1EAC4AD764167"/>
        <w:category>
          <w:name w:val="Allgemein"/>
          <w:gallery w:val="placeholder"/>
        </w:category>
        <w:types>
          <w:type w:val="bbPlcHdr"/>
        </w:types>
        <w:behaviors>
          <w:behavior w:val="content"/>
        </w:behaviors>
        <w:guid w:val="{3B78526D-CEAA-4827-A4CD-91AD6278F2FE}"/>
      </w:docPartPr>
      <w:docPartBody>
        <w:p w:rsidR="002B76A0" w:rsidRDefault="002B76A0" w:rsidP="002B76A0">
          <w:pPr>
            <w:pStyle w:val="BF67EEE2B78A4D7BBFB1EAC4AD764167"/>
          </w:pPr>
          <w:r w:rsidRPr="0072109F">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493B"/>
    <w:rsid w:val="000811F2"/>
    <w:rsid w:val="000A7C5A"/>
    <w:rsid w:val="00195B81"/>
    <w:rsid w:val="001A5E44"/>
    <w:rsid w:val="001F0F2B"/>
    <w:rsid w:val="00212A44"/>
    <w:rsid w:val="002B76A0"/>
    <w:rsid w:val="00307602"/>
    <w:rsid w:val="00403FBF"/>
    <w:rsid w:val="004402C6"/>
    <w:rsid w:val="0047154E"/>
    <w:rsid w:val="005722AB"/>
    <w:rsid w:val="005D4695"/>
    <w:rsid w:val="00660CAD"/>
    <w:rsid w:val="006D224E"/>
    <w:rsid w:val="006E2146"/>
    <w:rsid w:val="0072031B"/>
    <w:rsid w:val="0075493B"/>
    <w:rsid w:val="00825941"/>
    <w:rsid w:val="00987F30"/>
    <w:rsid w:val="00A0150C"/>
    <w:rsid w:val="00A86205"/>
    <w:rsid w:val="00AA0AEF"/>
    <w:rsid w:val="00C45392"/>
    <w:rsid w:val="00C64F28"/>
    <w:rsid w:val="00C87D3B"/>
    <w:rsid w:val="00CB6301"/>
    <w:rsid w:val="00CC6135"/>
    <w:rsid w:val="00D47D5A"/>
    <w:rsid w:val="00E47862"/>
    <w:rsid w:val="00E70311"/>
    <w:rsid w:val="00E82C08"/>
    <w:rsid w:val="00F71E68"/>
    <w:rsid w:val="00FA4039"/>
    <w:rsid w:val="00FD378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86205"/>
    <w:rPr>
      <w:color w:val="808080"/>
    </w:rPr>
  </w:style>
  <w:style w:type="paragraph" w:customStyle="1" w:styleId="2E8EC77EE264724192326C3DB254CDF3">
    <w:name w:val="2E8EC77EE264724192326C3DB254CDF3"/>
  </w:style>
  <w:style w:type="paragraph" w:customStyle="1" w:styleId="54704A0977DB5D4EAE19A3B3EC84EBC4">
    <w:name w:val="54704A0977DB5D4EAE19A3B3EC84EBC4"/>
  </w:style>
  <w:style w:type="paragraph" w:customStyle="1" w:styleId="6C72EF00BDC15D49BD9C646F581CB483">
    <w:name w:val="6C72EF00BDC15D49BD9C646F581CB483"/>
  </w:style>
  <w:style w:type="paragraph" w:customStyle="1" w:styleId="03ECC75E815F1349BA79358E27B4AFE1">
    <w:name w:val="03ECC75E815F1349BA79358E27B4AFE1"/>
  </w:style>
  <w:style w:type="paragraph" w:customStyle="1" w:styleId="4098A90BB11A114588B4766A53131BF9">
    <w:name w:val="4098A90BB11A114588B4766A53131BF9"/>
  </w:style>
  <w:style w:type="paragraph" w:customStyle="1" w:styleId="5BC20FAA18C72749BAA41DFB87E4098B">
    <w:name w:val="5BC20FAA18C72749BAA41DFB87E4098B"/>
  </w:style>
  <w:style w:type="paragraph" w:customStyle="1" w:styleId="DFD1C8F5A9887249861B0F6627E8E696">
    <w:name w:val="DFD1C8F5A9887249861B0F6627E8E696"/>
  </w:style>
  <w:style w:type="paragraph" w:customStyle="1" w:styleId="6AA2DCDA5E21F349B44E8D9C524F7285">
    <w:name w:val="6AA2DCDA5E21F349B44E8D9C524F7285"/>
    <w:rsid w:val="0075493B"/>
  </w:style>
  <w:style w:type="paragraph" w:customStyle="1" w:styleId="D2D605F8EE8F4F3885ADDA461920FCF9">
    <w:name w:val="D2D605F8EE8F4F3885ADDA461920FCF9"/>
    <w:rsid w:val="00987F30"/>
    <w:pPr>
      <w:spacing w:after="160" w:line="259" w:lineRule="auto"/>
    </w:pPr>
    <w:rPr>
      <w:sz w:val="22"/>
      <w:szCs w:val="22"/>
      <w:lang w:eastAsia="de-DE"/>
    </w:rPr>
  </w:style>
  <w:style w:type="paragraph" w:customStyle="1" w:styleId="2A70D8DEE7234489882F2B917D7AD9B3">
    <w:name w:val="2A70D8DEE7234489882F2B917D7AD9B3"/>
    <w:rsid w:val="00987F30"/>
    <w:pPr>
      <w:spacing w:after="160" w:line="259" w:lineRule="auto"/>
    </w:pPr>
    <w:rPr>
      <w:sz w:val="22"/>
      <w:szCs w:val="22"/>
      <w:lang w:eastAsia="de-DE"/>
    </w:rPr>
  </w:style>
  <w:style w:type="paragraph" w:customStyle="1" w:styleId="04CE5508683C4D238B5C6AAC41B9A917">
    <w:name w:val="04CE5508683C4D238B5C6AAC41B9A917"/>
    <w:rsid w:val="00D47D5A"/>
    <w:pPr>
      <w:spacing w:after="160" w:line="259" w:lineRule="auto"/>
    </w:pPr>
    <w:rPr>
      <w:sz w:val="22"/>
      <w:szCs w:val="22"/>
      <w:lang w:eastAsia="de-DE"/>
    </w:rPr>
  </w:style>
  <w:style w:type="paragraph" w:customStyle="1" w:styleId="D4E917A24BEA4E079F2A9EC857C1361D">
    <w:name w:val="D4E917A24BEA4E079F2A9EC857C1361D"/>
    <w:rsid w:val="00D47D5A"/>
    <w:pPr>
      <w:spacing w:after="160" w:line="259" w:lineRule="auto"/>
    </w:pPr>
    <w:rPr>
      <w:sz w:val="22"/>
      <w:szCs w:val="22"/>
      <w:lang w:eastAsia="de-DE"/>
    </w:rPr>
  </w:style>
  <w:style w:type="paragraph" w:customStyle="1" w:styleId="FA87103D9F734D84BBF8DF3AC939D0D2">
    <w:name w:val="FA87103D9F734D84BBF8DF3AC939D0D2"/>
    <w:rsid w:val="000A7C5A"/>
    <w:pPr>
      <w:spacing w:after="160" w:line="259" w:lineRule="auto"/>
    </w:pPr>
    <w:rPr>
      <w:sz w:val="22"/>
      <w:szCs w:val="22"/>
      <w:lang w:eastAsia="de-DE"/>
    </w:rPr>
  </w:style>
  <w:style w:type="paragraph" w:customStyle="1" w:styleId="E31133D5FDA7488DBCD055F31BED2359">
    <w:name w:val="E31133D5FDA7488DBCD055F31BED2359"/>
    <w:rsid w:val="000A7C5A"/>
    <w:pPr>
      <w:spacing w:after="160" w:line="259" w:lineRule="auto"/>
    </w:pPr>
    <w:rPr>
      <w:sz w:val="22"/>
      <w:szCs w:val="22"/>
      <w:lang w:eastAsia="de-DE"/>
    </w:rPr>
  </w:style>
  <w:style w:type="paragraph" w:customStyle="1" w:styleId="7DE823021A8F4BE4AD04A1828C4880CB">
    <w:name w:val="7DE823021A8F4BE4AD04A1828C4880CB"/>
    <w:rsid w:val="002B76A0"/>
    <w:pPr>
      <w:spacing w:after="160" w:line="259" w:lineRule="auto"/>
    </w:pPr>
    <w:rPr>
      <w:sz w:val="22"/>
      <w:szCs w:val="22"/>
      <w:lang w:eastAsia="de-DE"/>
    </w:rPr>
  </w:style>
  <w:style w:type="paragraph" w:customStyle="1" w:styleId="BF67EEE2B78A4D7BBFB1EAC4AD764167">
    <w:name w:val="BF67EEE2B78A4D7BBFB1EAC4AD764167"/>
    <w:rsid w:val="002B76A0"/>
    <w:pPr>
      <w:spacing w:after="160" w:line="259" w:lineRule="auto"/>
    </w:pPr>
    <w:rPr>
      <w:sz w:val="22"/>
      <w:szCs w:val="22"/>
      <w:lang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2019-11-06T00:00:00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ntrolsStorage xmlns="urn:schemas-microsoft-com.VSTO2008Demos.ControlsStorage">
  <Controls>AAEAAAD/////AQAAAAAAAAAMAgAAAEVDaGVtNFdvcmQuQ29yZSwgVmVyc2lvbj0yLjAuMS4wLCBDdWx0dXJlPW5ldXRyYWwsIFB1YmxpY0tleVRva2VuPW51bGwHAQAAAAABAAAAAAAAAAQgQ2hlbTRXb3JkLkNvcmUuQ29udHJvbFByb3BlcnRpZXMCAAAACw==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A91ECC-AF69-4879-8740-9DA9FCF310C3}">
  <ds:schemaRefs>
    <ds:schemaRef ds:uri="http://schemas.openxmlformats.org/officeDocument/2006/bibliography"/>
  </ds:schemaRefs>
</ds:datastoreItem>
</file>

<file path=customXml/itemProps3.xml><?xml version="1.0" encoding="utf-8"?>
<ds:datastoreItem xmlns:ds="http://schemas.openxmlformats.org/officeDocument/2006/customXml" ds:itemID="{6ACCF03E-AA66-43BD-9A80-A38EF88B6FF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Chem4Word2010</Template>
  <TotalTime>0</TotalTime>
  <Pages>1</Pages>
  <Words>1448</Words>
  <Characters>9126</Characters>
  <Application>Microsoft Office Word</Application>
  <DocSecurity>0</DocSecurity>
  <Lines>76</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Grundvorstellungen von Brüchen</vt:lpstr>
      <vt:lpstr>Grundvorstellungen von Brüchen</vt:lpstr>
    </vt:vector>
  </TitlesOfParts>
  <Company>Universität Koblenz-Landau</Company>
  <LinksUpToDate>false</LinksUpToDate>
  <CharactersWithSpaces>10553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Grundvorstellungen von Brüchen</dc:title>
  <dc:creator>meb;jr</dc:creator>
  <cp:lastModifiedBy>Katja B</cp:lastModifiedBy>
  <cp:revision>7</cp:revision>
  <cp:lastPrinted>2023-03-17T09:32:00Z</cp:lastPrinted>
  <dcterms:created xsi:type="dcterms:W3CDTF">2019-11-06T08:49:00Z</dcterms:created>
  <dcterms:modified xsi:type="dcterms:W3CDTF">2023-03-17T09:32:00Z</dcterms:modified>
  <cp:category>3</cp:category>
</cp:coreProperties>
</file>